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FFFEA" w14:textId="378181FF" w:rsidR="00FC7330" w:rsidRPr="00ED7CE3" w:rsidRDefault="00552717" w:rsidP="007E66F7">
      <w:pPr>
        <w:spacing w:line="240" w:lineRule="auto"/>
        <w:jc w:val="center"/>
        <w:rPr>
          <w:rFonts w:cstheme="minorHAnsi"/>
          <w:b/>
          <w:bCs/>
          <w:sz w:val="24"/>
        </w:rPr>
      </w:pPr>
      <w:r>
        <w:rPr>
          <w:rFonts w:cstheme="minorHAnsi"/>
          <w:b/>
          <w:bCs/>
          <w:sz w:val="24"/>
        </w:rPr>
        <w:t>5</w:t>
      </w:r>
      <w:r w:rsidR="00AA0031">
        <w:rPr>
          <w:rFonts w:cstheme="minorHAnsi"/>
          <w:b/>
          <w:bCs/>
          <w:sz w:val="24"/>
        </w:rPr>
        <w:t>4</w:t>
      </w:r>
      <w:r w:rsidR="00AA0031">
        <w:rPr>
          <w:rFonts w:cstheme="minorHAnsi"/>
          <w:b/>
          <w:bCs/>
          <w:sz w:val="24"/>
          <w:vertAlign w:val="superscript"/>
        </w:rPr>
        <w:t>th</w:t>
      </w:r>
      <w:r>
        <w:rPr>
          <w:rFonts w:cstheme="minorHAnsi"/>
          <w:b/>
          <w:bCs/>
          <w:sz w:val="24"/>
        </w:rPr>
        <w:t xml:space="preserve"> </w:t>
      </w:r>
      <w:r w:rsidR="00A117A8" w:rsidRPr="00ED7CE3">
        <w:rPr>
          <w:rFonts w:cstheme="minorHAnsi"/>
          <w:b/>
          <w:bCs/>
          <w:sz w:val="24"/>
        </w:rPr>
        <w:t>session</w:t>
      </w:r>
      <w:r w:rsidR="00B10B74" w:rsidRPr="00ED7CE3">
        <w:rPr>
          <w:rFonts w:cstheme="minorHAnsi"/>
          <w:b/>
          <w:bCs/>
          <w:sz w:val="24"/>
        </w:rPr>
        <w:t xml:space="preserve"> of the Human Rights Council</w:t>
      </w:r>
    </w:p>
    <w:p w14:paraId="7669A572" w14:textId="3FCDFD52" w:rsidR="00FC7330" w:rsidRPr="00ED7CE3" w:rsidRDefault="00AE08BE" w:rsidP="00FC7330">
      <w:pPr>
        <w:pBdr>
          <w:bottom w:val="single" w:sz="6" w:space="1" w:color="auto"/>
        </w:pBdr>
        <w:spacing w:line="240" w:lineRule="auto"/>
        <w:jc w:val="center"/>
        <w:rPr>
          <w:rFonts w:cstheme="minorHAnsi"/>
          <w:b/>
          <w:bCs/>
          <w:sz w:val="28"/>
        </w:rPr>
      </w:pPr>
      <w:r w:rsidRPr="00ED7CE3">
        <w:rPr>
          <w:rFonts w:cstheme="minorHAnsi"/>
          <w:b/>
          <w:bCs/>
          <w:sz w:val="28"/>
        </w:rPr>
        <w:t>I</w:t>
      </w:r>
      <w:r w:rsidR="00FC7330" w:rsidRPr="00ED7CE3">
        <w:rPr>
          <w:rFonts w:cstheme="minorHAnsi"/>
          <w:b/>
          <w:bCs/>
          <w:sz w:val="28"/>
        </w:rPr>
        <w:t xml:space="preserve">nformation </w:t>
      </w:r>
      <w:proofErr w:type="gramStart"/>
      <w:r w:rsidR="00FC7330" w:rsidRPr="00ED7CE3">
        <w:rPr>
          <w:rFonts w:cstheme="minorHAnsi"/>
          <w:b/>
          <w:bCs/>
          <w:sz w:val="28"/>
        </w:rPr>
        <w:t>note</w:t>
      </w:r>
      <w:proofErr w:type="gramEnd"/>
      <w:r w:rsidR="00FC7330" w:rsidRPr="00ED7CE3">
        <w:rPr>
          <w:rFonts w:cstheme="minorHAnsi"/>
          <w:b/>
          <w:bCs/>
          <w:sz w:val="28"/>
        </w:rPr>
        <w:t xml:space="preserve"> for NGOs</w:t>
      </w:r>
    </w:p>
    <w:p w14:paraId="4DFD06C4" w14:textId="43B6D1CD" w:rsidR="00FC7330" w:rsidRPr="00ED7CE3" w:rsidRDefault="00382C08" w:rsidP="00DC0A54">
      <w:pPr>
        <w:pBdr>
          <w:bottom w:val="single" w:sz="6" w:space="1" w:color="auto"/>
        </w:pBdr>
        <w:spacing w:line="240" w:lineRule="auto"/>
        <w:jc w:val="center"/>
        <w:rPr>
          <w:rFonts w:cstheme="minorHAnsi"/>
          <w:i/>
        </w:rPr>
      </w:pPr>
      <w:r w:rsidRPr="00ED7CE3">
        <w:rPr>
          <w:rFonts w:cstheme="minorHAnsi"/>
          <w:b/>
          <w:bCs/>
          <w:i/>
          <w:highlight w:val="yellow"/>
        </w:rPr>
        <w:t>(Last</w:t>
      </w:r>
      <w:r w:rsidR="001F1C4F" w:rsidRPr="00ED7CE3">
        <w:rPr>
          <w:rFonts w:cstheme="minorHAnsi"/>
          <w:b/>
          <w:bCs/>
          <w:i/>
          <w:highlight w:val="yellow"/>
        </w:rPr>
        <w:t xml:space="preserve"> update:</w:t>
      </w:r>
      <w:r w:rsidR="001E000B" w:rsidRPr="00ED7CE3">
        <w:rPr>
          <w:rFonts w:cstheme="minorHAnsi"/>
          <w:b/>
          <w:bCs/>
          <w:i/>
          <w:highlight w:val="yellow"/>
        </w:rPr>
        <w:t xml:space="preserve"> </w:t>
      </w:r>
      <w:r w:rsidR="00F61E07">
        <w:rPr>
          <w:rFonts w:cstheme="minorHAnsi"/>
          <w:b/>
          <w:bCs/>
          <w:i/>
          <w:highlight w:val="yellow"/>
        </w:rPr>
        <w:t>31</w:t>
      </w:r>
      <w:r w:rsidR="00552717">
        <w:rPr>
          <w:rFonts w:cstheme="minorHAnsi"/>
          <w:b/>
          <w:bCs/>
          <w:i/>
          <w:highlight w:val="yellow"/>
        </w:rPr>
        <w:t xml:space="preserve"> </w:t>
      </w:r>
      <w:r w:rsidR="00AA0031">
        <w:rPr>
          <w:rFonts w:cstheme="minorHAnsi"/>
          <w:b/>
          <w:bCs/>
          <w:i/>
          <w:highlight w:val="yellow"/>
        </w:rPr>
        <w:t>August</w:t>
      </w:r>
      <w:r w:rsidR="00BC4198" w:rsidRPr="00ED7CE3">
        <w:rPr>
          <w:rFonts w:cstheme="minorHAnsi"/>
          <w:b/>
          <w:bCs/>
          <w:i/>
          <w:highlight w:val="yellow"/>
        </w:rPr>
        <w:t xml:space="preserve"> </w:t>
      </w:r>
      <w:r w:rsidR="007E66F7" w:rsidRPr="00ED7CE3">
        <w:rPr>
          <w:rFonts w:cstheme="minorHAnsi"/>
          <w:b/>
          <w:bCs/>
          <w:i/>
          <w:highlight w:val="yellow"/>
        </w:rPr>
        <w:t>202</w:t>
      </w:r>
      <w:r w:rsidR="00AB2D24">
        <w:rPr>
          <w:rFonts w:cstheme="minorHAnsi"/>
          <w:b/>
          <w:bCs/>
          <w:i/>
          <w:highlight w:val="yellow"/>
        </w:rPr>
        <w:t>3</w:t>
      </w:r>
      <w:r w:rsidR="00152EE1" w:rsidRPr="00ED7CE3">
        <w:rPr>
          <w:rFonts w:cstheme="minorHAnsi"/>
          <w:b/>
          <w:bCs/>
          <w:i/>
          <w:highlight w:val="yellow"/>
        </w:rPr>
        <w:t xml:space="preserve"> </w:t>
      </w:r>
      <w:r w:rsidR="00626191" w:rsidRPr="00ED7CE3">
        <w:rPr>
          <w:rFonts w:cstheme="minorHAnsi"/>
          <w:b/>
          <w:bCs/>
          <w:i/>
          <w:highlight w:val="yellow"/>
        </w:rPr>
        <w:t>– Subject to change)</w:t>
      </w:r>
    </w:p>
    <w:sdt>
      <w:sdtPr>
        <w:rPr>
          <w:rFonts w:asciiTheme="minorHAnsi" w:eastAsiaTheme="minorHAnsi" w:hAnsiTheme="minorHAnsi" w:cstheme="minorHAnsi"/>
          <w:noProof/>
          <w:color w:val="auto"/>
          <w:sz w:val="22"/>
          <w:szCs w:val="22"/>
          <w:lang w:val="en-GB"/>
        </w:rPr>
        <w:id w:val="752565462"/>
        <w:docPartObj>
          <w:docPartGallery w:val="Table of Contents"/>
          <w:docPartUnique/>
        </w:docPartObj>
      </w:sdtPr>
      <w:sdtEndPr/>
      <w:sdtContent>
        <w:p w14:paraId="7EF96CE2" w14:textId="368A9AC4" w:rsidR="003C3421" w:rsidRPr="00ED7CE3" w:rsidRDefault="003C3421" w:rsidP="32455281">
          <w:pPr>
            <w:pStyle w:val="TOCHeading"/>
            <w:rPr>
              <w:rFonts w:asciiTheme="minorHAnsi" w:hAnsiTheme="minorHAnsi" w:cstheme="minorBidi"/>
              <w:sz w:val="22"/>
              <w:szCs w:val="22"/>
            </w:rPr>
          </w:pPr>
        </w:p>
        <w:p w14:paraId="6623D43E" w14:textId="57A4934F" w:rsidR="00F926E3" w:rsidRDefault="00F922C1" w:rsidP="00F61E07">
          <w:pPr>
            <w:pStyle w:val="TOC1"/>
            <w:rPr>
              <w:rFonts w:eastAsiaTheme="minorEastAsia" w:cstheme="minorBidi"/>
              <w:lang w:eastAsia="en-GB"/>
            </w:rPr>
          </w:pPr>
          <w:r>
            <w:fldChar w:fldCharType="begin"/>
          </w:r>
          <w:r w:rsidR="003C3421">
            <w:instrText>TOC \o "1-3" \h \z \u</w:instrText>
          </w:r>
          <w:r>
            <w:fldChar w:fldCharType="separate"/>
          </w:r>
          <w:hyperlink w:anchor="_Toc143877032" w:history="1">
            <w:r w:rsidR="00F926E3" w:rsidRPr="007677E9">
              <w:rPr>
                <w:rStyle w:val="Hyperlink"/>
              </w:rPr>
              <w:t>Introduction</w:t>
            </w:r>
            <w:r w:rsidR="00F926E3">
              <w:rPr>
                <w:webHidden/>
              </w:rPr>
              <w:tab/>
            </w:r>
            <w:r w:rsidR="00F926E3">
              <w:rPr>
                <w:webHidden/>
              </w:rPr>
              <w:fldChar w:fldCharType="begin"/>
            </w:r>
            <w:r w:rsidR="00F926E3">
              <w:rPr>
                <w:webHidden/>
              </w:rPr>
              <w:instrText xml:space="preserve"> PAGEREF _Toc143877032 \h </w:instrText>
            </w:r>
            <w:r w:rsidR="00F926E3">
              <w:rPr>
                <w:webHidden/>
              </w:rPr>
            </w:r>
            <w:r w:rsidR="00F926E3">
              <w:rPr>
                <w:webHidden/>
              </w:rPr>
              <w:fldChar w:fldCharType="separate"/>
            </w:r>
            <w:r w:rsidR="00F926E3">
              <w:rPr>
                <w:webHidden/>
              </w:rPr>
              <w:t>1</w:t>
            </w:r>
            <w:r w:rsidR="00F926E3">
              <w:rPr>
                <w:webHidden/>
              </w:rPr>
              <w:fldChar w:fldCharType="end"/>
            </w:r>
          </w:hyperlink>
        </w:p>
        <w:p w14:paraId="07923B8C" w14:textId="3B145E8C" w:rsidR="00F926E3" w:rsidRDefault="003B164A" w:rsidP="00F61E07">
          <w:pPr>
            <w:pStyle w:val="TOC1"/>
            <w:rPr>
              <w:rFonts w:eastAsiaTheme="minorEastAsia" w:cstheme="minorBidi"/>
              <w:lang w:eastAsia="en-GB"/>
            </w:rPr>
          </w:pPr>
          <w:hyperlink w:anchor="_Toc143877033" w:history="1">
            <w:r w:rsidR="00F926E3" w:rsidRPr="007677E9">
              <w:rPr>
                <w:rStyle w:val="Hyperlink"/>
              </w:rPr>
              <w:t>1)</w:t>
            </w:r>
            <w:r w:rsidR="00F926E3">
              <w:rPr>
                <w:rFonts w:eastAsiaTheme="minorEastAsia" w:cstheme="minorBidi"/>
                <w:lang w:eastAsia="en-GB"/>
              </w:rPr>
              <w:tab/>
            </w:r>
            <w:r w:rsidR="00F926E3" w:rsidRPr="007677E9">
              <w:rPr>
                <w:rStyle w:val="Hyperlink"/>
              </w:rPr>
              <w:t>Dates and important information</w:t>
            </w:r>
            <w:r w:rsidR="00F926E3">
              <w:rPr>
                <w:webHidden/>
              </w:rPr>
              <w:tab/>
            </w:r>
            <w:r w:rsidR="00F926E3">
              <w:rPr>
                <w:webHidden/>
              </w:rPr>
              <w:fldChar w:fldCharType="begin"/>
            </w:r>
            <w:r w:rsidR="00F926E3">
              <w:rPr>
                <w:webHidden/>
              </w:rPr>
              <w:instrText xml:space="preserve"> PAGEREF _Toc143877033 \h </w:instrText>
            </w:r>
            <w:r w:rsidR="00F926E3">
              <w:rPr>
                <w:webHidden/>
              </w:rPr>
            </w:r>
            <w:r w:rsidR="00F926E3">
              <w:rPr>
                <w:webHidden/>
              </w:rPr>
              <w:fldChar w:fldCharType="separate"/>
            </w:r>
            <w:r w:rsidR="00F926E3">
              <w:rPr>
                <w:webHidden/>
              </w:rPr>
              <w:t>1</w:t>
            </w:r>
            <w:r w:rsidR="00F926E3">
              <w:rPr>
                <w:webHidden/>
              </w:rPr>
              <w:fldChar w:fldCharType="end"/>
            </w:r>
          </w:hyperlink>
        </w:p>
        <w:p w14:paraId="1003285A" w14:textId="02795E55" w:rsidR="00F926E3" w:rsidRDefault="003B164A" w:rsidP="00F61E07">
          <w:pPr>
            <w:pStyle w:val="TOC1"/>
            <w:rPr>
              <w:rFonts w:eastAsiaTheme="minorEastAsia" w:cstheme="minorBidi"/>
              <w:lang w:eastAsia="en-GB"/>
            </w:rPr>
          </w:pPr>
          <w:hyperlink w:anchor="_Toc143877034" w:history="1">
            <w:r w:rsidR="00F926E3" w:rsidRPr="007677E9">
              <w:rPr>
                <w:rStyle w:val="Hyperlink"/>
              </w:rPr>
              <w:t>2)</w:t>
            </w:r>
            <w:r w:rsidR="00F926E3">
              <w:rPr>
                <w:rFonts w:eastAsiaTheme="minorEastAsia" w:cstheme="minorBidi"/>
                <w:lang w:eastAsia="en-GB"/>
              </w:rPr>
              <w:tab/>
            </w:r>
            <w:r w:rsidR="00F926E3" w:rsidRPr="007677E9">
              <w:rPr>
                <w:rStyle w:val="Hyperlink"/>
              </w:rPr>
              <w:t>Accreditation to HRC5</w:t>
            </w:r>
            <w:r w:rsidR="00CC18B1">
              <w:rPr>
                <w:rStyle w:val="Hyperlink"/>
              </w:rPr>
              <w:t>4</w:t>
            </w:r>
            <w:r w:rsidR="00F926E3">
              <w:rPr>
                <w:webHidden/>
              </w:rPr>
              <w:tab/>
            </w:r>
            <w:r w:rsidR="00F926E3">
              <w:rPr>
                <w:webHidden/>
              </w:rPr>
              <w:fldChar w:fldCharType="begin"/>
            </w:r>
            <w:r w:rsidR="00F926E3">
              <w:rPr>
                <w:webHidden/>
              </w:rPr>
              <w:instrText xml:space="preserve"> PAGEREF _Toc143877034 \h </w:instrText>
            </w:r>
            <w:r w:rsidR="00F926E3">
              <w:rPr>
                <w:webHidden/>
              </w:rPr>
            </w:r>
            <w:r w:rsidR="00F926E3">
              <w:rPr>
                <w:webHidden/>
              </w:rPr>
              <w:fldChar w:fldCharType="separate"/>
            </w:r>
            <w:r w:rsidR="00F926E3">
              <w:rPr>
                <w:webHidden/>
              </w:rPr>
              <w:t>2</w:t>
            </w:r>
            <w:r w:rsidR="00F926E3">
              <w:rPr>
                <w:webHidden/>
              </w:rPr>
              <w:fldChar w:fldCharType="end"/>
            </w:r>
          </w:hyperlink>
        </w:p>
        <w:p w14:paraId="642FCAE7" w14:textId="187595D3" w:rsidR="00F926E3" w:rsidRDefault="003B164A" w:rsidP="00F61E07">
          <w:pPr>
            <w:pStyle w:val="TOC1"/>
            <w:rPr>
              <w:rFonts w:eastAsiaTheme="minorEastAsia" w:cstheme="minorBidi"/>
              <w:lang w:eastAsia="en-GB"/>
            </w:rPr>
          </w:pPr>
          <w:hyperlink w:anchor="_Toc143877035" w:history="1">
            <w:r w:rsidR="00F926E3" w:rsidRPr="007677E9">
              <w:rPr>
                <w:rStyle w:val="Hyperlink"/>
              </w:rPr>
              <w:t>3)</w:t>
            </w:r>
            <w:r w:rsidR="00F926E3">
              <w:rPr>
                <w:rFonts w:eastAsiaTheme="minorEastAsia" w:cstheme="minorBidi"/>
                <w:lang w:eastAsia="en-GB"/>
              </w:rPr>
              <w:tab/>
            </w:r>
            <w:r w:rsidR="00F926E3" w:rsidRPr="007677E9">
              <w:rPr>
                <w:rStyle w:val="Hyperlink"/>
              </w:rPr>
              <w:t>Oral statements</w:t>
            </w:r>
            <w:r w:rsidR="00F926E3">
              <w:rPr>
                <w:webHidden/>
              </w:rPr>
              <w:tab/>
            </w:r>
            <w:r w:rsidR="00F926E3">
              <w:rPr>
                <w:webHidden/>
              </w:rPr>
              <w:fldChar w:fldCharType="begin"/>
            </w:r>
            <w:r w:rsidR="00F926E3">
              <w:rPr>
                <w:webHidden/>
              </w:rPr>
              <w:instrText xml:space="preserve"> PAGEREF _Toc143877035 \h </w:instrText>
            </w:r>
            <w:r w:rsidR="00F926E3">
              <w:rPr>
                <w:webHidden/>
              </w:rPr>
            </w:r>
            <w:r w:rsidR="00F926E3">
              <w:rPr>
                <w:webHidden/>
              </w:rPr>
              <w:fldChar w:fldCharType="separate"/>
            </w:r>
            <w:r w:rsidR="00F926E3">
              <w:rPr>
                <w:webHidden/>
              </w:rPr>
              <w:t>2</w:t>
            </w:r>
            <w:r w:rsidR="00F926E3">
              <w:rPr>
                <w:webHidden/>
              </w:rPr>
              <w:fldChar w:fldCharType="end"/>
            </w:r>
          </w:hyperlink>
        </w:p>
        <w:p w14:paraId="1887E154" w14:textId="04CD6F73" w:rsidR="00F926E3" w:rsidRDefault="003B164A">
          <w:pPr>
            <w:pStyle w:val="TOC3"/>
            <w:rPr>
              <w:rFonts w:eastAsiaTheme="minorEastAsia"/>
              <w:noProof/>
              <w:lang w:eastAsia="en-GB"/>
            </w:rPr>
          </w:pPr>
          <w:hyperlink w:anchor="_Toc143877036" w:history="1">
            <w:r w:rsidR="00F926E3" w:rsidRPr="007677E9">
              <w:rPr>
                <w:rStyle w:val="Hyperlink"/>
                <w:noProof/>
              </w:rPr>
              <w:t>Recommended technical specifications for video messages</w:t>
            </w:r>
            <w:r w:rsidR="00F926E3">
              <w:rPr>
                <w:noProof/>
                <w:webHidden/>
              </w:rPr>
              <w:tab/>
            </w:r>
            <w:r w:rsidR="00F926E3">
              <w:rPr>
                <w:noProof/>
                <w:webHidden/>
              </w:rPr>
              <w:fldChar w:fldCharType="begin"/>
            </w:r>
            <w:r w:rsidR="00F926E3">
              <w:rPr>
                <w:noProof/>
                <w:webHidden/>
              </w:rPr>
              <w:instrText xml:space="preserve"> PAGEREF _Toc143877036 \h </w:instrText>
            </w:r>
            <w:r w:rsidR="00F926E3">
              <w:rPr>
                <w:noProof/>
                <w:webHidden/>
              </w:rPr>
            </w:r>
            <w:r w:rsidR="00F926E3">
              <w:rPr>
                <w:noProof/>
                <w:webHidden/>
              </w:rPr>
              <w:fldChar w:fldCharType="separate"/>
            </w:r>
            <w:r w:rsidR="00F926E3">
              <w:rPr>
                <w:noProof/>
                <w:webHidden/>
              </w:rPr>
              <w:t>4</w:t>
            </w:r>
            <w:r w:rsidR="00F926E3">
              <w:rPr>
                <w:noProof/>
                <w:webHidden/>
              </w:rPr>
              <w:fldChar w:fldCharType="end"/>
            </w:r>
          </w:hyperlink>
        </w:p>
        <w:p w14:paraId="2FDC0C16" w14:textId="1451AC05" w:rsidR="00F926E3" w:rsidRDefault="003B164A" w:rsidP="00F61E07">
          <w:pPr>
            <w:pStyle w:val="TOC1"/>
            <w:rPr>
              <w:rFonts w:eastAsiaTheme="minorEastAsia" w:cstheme="minorBidi"/>
              <w:lang w:eastAsia="en-GB"/>
            </w:rPr>
          </w:pPr>
          <w:hyperlink w:anchor="_Toc143877037" w:history="1">
            <w:r w:rsidR="00F926E3" w:rsidRPr="007677E9">
              <w:rPr>
                <w:rStyle w:val="Hyperlink"/>
              </w:rPr>
              <w:t>4)</w:t>
            </w:r>
            <w:r w:rsidR="00F926E3">
              <w:rPr>
                <w:rFonts w:eastAsiaTheme="minorEastAsia" w:cstheme="minorBidi"/>
                <w:lang w:eastAsia="en-GB"/>
              </w:rPr>
              <w:tab/>
            </w:r>
            <w:r w:rsidR="00F926E3" w:rsidRPr="007677E9">
              <w:rPr>
                <w:rStyle w:val="Hyperlink"/>
              </w:rPr>
              <w:t>Online co-sponsoring of NGO statements</w:t>
            </w:r>
            <w:r w:rsidR="00F926E3">
              <w:rPr>
                <w:webHidden/>
              </w:rPr>
              <w:tab/>
            </w:r>
            <w:r w:rsidR="00F926E3">
              <w:rPr>
                <w:webHidden/>
              </w:rPr>
              <w:fldChar w:fldCharType="begin"/>
            </w:r>
            <w:r w:rsidR="00F926E3">
              <w:rPr>
                <w:webHidden/>
              </w:rPr>
              <w:instrText xml:space="preserve"> PAGEREF _Toc143877037 \h </w:instrText>
            </w:r>
            <w:r w:rsidR="00F926E3">
              <w:rPr>
                <w:webHidden/>
              </w:rPr>
            </w:r>
            <w:r w:rsidR="00F926E3">
              <w:rPr>
                <w:webHidden/>
              </w:rPr>
              <w:fldChar w:fldCharType="separate"/>
            </w:r>
            <w:r w:rsidR="00F926E3">
              <w:rPr>
                <w:webHidden/>
              </w:rPr>
              <w:t>5</w:t>
            </w:r>
            <w:r w:rsidR="00F926E3">
              <w:rPr>
                <w:webHidden/>
              </w:rPr>
              <w:fldChar w:fldCharType="end"/>
            </w:r>
          </w:hyperlink>
        </w:p>
        <w:p w14:paraId="27C88727" w14:textId="3E3D0A43" w:rsidR="00F926E3" w:rsidRDefault="003B164A" w:rsidP="00F61E07">
          <w:pPr>
            <w:pStyle w:val="TOC1"/>
            <w:rPr>
              <w:rFonts w:eastAsiaTheme="minorEastAsia" w:cstheme="minorBidi"/>
              <w:lang w:eastAsia="en-GB"/>
            </w:rPr>
          </w:pPr>
          <w:hyperlink w:anchor="_Toc143877038" w:history="1">
            <w:r w:rsidR="00F926E3" w:rsidRPr="007677E9">
              <w:rPr>
                <w:rStyle w:val="Hyperlink"/>
              </w:rPr>
              <w:t>5)</w:t>
            </w:r>
            <w:r w:rsidR="00F926E3">
              <w:rPr>
                <w:rFonts w:eastAsiaTheme="minorEastAsia" w:cstheme="minorBidi"/>
                <w:lang w:eastAsia="en-GB"/>
              </w:rPr>
              <w:tab/>
            </w:r>
            <w:r w:rsidR="00F926E3" w:rsidRPr="007677E9">
              <w:rPr>
                <w:rStyle w:val="Hyperlink"/>
              </w:rPr>
              <w:t>List of speakers on HRC Extranet</w:t>
            </w:r>
            <w:r w:rsidR="00F926E3">
              <w:rPr>
                <w:webHidden/>
              </w:rPr>
              <w:tab/>
            </w:r>
            <w:r w:rsidR="00F926E3">
              <w:rPr>
                <w:webHidden/>
              </w:rPr>
              <w:fldChar w:fldCharType="begin"/>
            </w:r>
            <w:r w:rsidR="00F926E3">
              <w:rPr>
                <w:webHidden/>
              </w:rPr>
              <w:instrText xml:space="preserve"> PAGEREF _Toc143877038 \h </w:instrText>
            </w:r>
            <w:r w:rsidR="00F926E3">
              <w:rPr>
                <w:webHidden/>
              </w:rPr>
            </w:r>
            <w:r w:rsidR="00F926E3">
              <w:rPr>
                <w:webHidden/>
              </w:rPr>
              <w:fldChar w:fldCharType="separate"/>
            </w:r>
            <w:r w:rsidR="00F926E3">
              <w:rPr>
                <w:webHidden/>
              </w:rPr>
              <w:t>6</w:t>
            </w:r>
            <w:r w:rsidR="00F926E3">
              <w:rPr>
                <w:webHidden/>
              </w:rPr>
              <w:fldChar w:fldCharType="end"/>
            </w:r>
          </w:hyperlink>
        </w:p>
        <w:p w14:paraId="52F5B0DE" w14:textId="756966BD" w:rsidR="00F926E3" w:rsidRDefault="003B164A" w:rsidP="00F61E07">
          <w:pPr>
            <w:pStyle w:val="TOC1"/>
            <w:rPr>
              <w:rFonts w:eastAsiaTheme="minorEastAsia" w:cstheme="minorBidi"/>
              <w:lang w:eastAsia="en-GB"/>
            </w:rPr>
          </w:pPr>
          <w:hyperlink w:anchor="_Toc143877039" w:history="1">
            <w:r w:rsidR="00F926E3" w:rsidRPr="007677E9">
              <w:rPr>
                <w:rStyle w:val="Hyperlink"/>
              </w:rPr>
              <w:t>6)</w:t>
            </w:r>
            <w:r w:rsidR="00F926E3">
              <w:rPr>
                <w:rFonts w:eastAsiaTheme="minorEastAsia" w:cstheme="minorBidi"/>
                <w:lang w:eastAsia="en-GB"/>
              </w:rPr>
              <w:tab/>
            </w:r>
            <w:r w:rsidR="00F926E3" w:rsidRPr="007677E9">
              <w:rPr>
                <w:rStyle w:val="Hyperlink"/>
              </w:rPr>
              <w:t>Confirmation of speaking slots</w:t>
            </w:r>
            <w:r w:rsidR="00F926E3">
              <w:rPr>
                <w:webHidden/>
              </w:rPr>
              <w:tab/>
            </w:r>
            <w:r w:rsidR="00F926E3">
              <w:rPr>
                <w:webHidden/>
              </w:rPr>
              <w:fldChar w:fldCharType="begin"/>
            </w:r>
            <w:r w:rsidR="00F926E3">
              <w:rPr>
                <w:webHidden/>
              </w:rPr>
              <w:instrText xml:space="preserve"> PAGEREF _Toc143877039 \h </w:instrText>
            </w:r>
            <w:r w:rsidR="00F926E3">
              <w:rPr>
                <w:webHidden/>
              </w:rPr>
            </w:r>
            <w:r w:rsidR="00F926E3">
              <w:rPr>
                <w:webHidden/>
              </w:rPr>
              <w:fldChar w:fldCharType="separate"/>
            </w:r>
            <w:r w:rsidR="00F926E3">
              <w:rPr>
                <w:webHidden/>
              </w:rPr>
              <w:t>6</w:t>
            </w:r>
            <w:r w:rsidR="00F926E3">
              <w:rPr>
                <w:webHidden/>
              </w:rPr>
              <w:fldChar w:fldCharType="end"/>
            </w:r>
          </w:hyperlink>
        </w:p>
        <w:p w14:paraId="368F1C5A" w14:textId="415A8A68" w:rsidR="00F926E3" w:rsidRDefault="003B164A" w:rsidP="00F61E07">
          <w:pPr>
            <w:pStyle w:val="TOC1"/>
            <w:rPr>
              <w:rFonts w:eastAsiaTheme="minorEastAsia" w:cstheme="minorBidi"/>
              <w:lang w:eastAsia="en-GB"/>
            </w:rPr>
          </w:pPr>
          <w:hyperlink w:anchor="_Toc143877040" w:history="1">
            <w:r w:rsidR="00F926E3" w:rsidRPr="007677E9">
              <w:rPr>
                <w:rStyle w:val="Hyperlink"/>
              </w:rPr>
              <w:t>7)</w:t>
            </w:r>
            <w:r w:rsidR="00F926E3">
              <w:rPr>
                <w:rFonts w:eastAsiaTheme="minorEastAsia" w:cstheme="minorBidi"/>
                <w:lang w:eastAsia="en-GB"/>
              </w:rPr>
              <w:tab/>
            </w:r>
            <w:r w:rsidR="00F926E3" w:rsidRPr="007677E9">
              <w:rPr>
                <w:rStyle w:val="Hyperlink"/>
              </w:rPr>
              <w:t>Side events</w:t>
            </w:r>
            <w:r w:rsidR="00F926E3">
              <w:rPr>
                <w:webHidden/>
              </w:rPr>
              <w:tab/>
            </w:r>
            <w:r w:rsidR="00F926E3">
              <w:rPr>
                <w:webHidden/>
              </w:rPr>
              <w:fldChar w:fldCharType="begin"/>
            </w:r>
            <w:r w:rsidR="00F926E3">
              <w:rPr>
                <w:webHidden/>
              </w:rPr>
              <w:instrText xml:space="preserve"> PAGEREF _Toc143877040 \h </w:instrText>
            </w:r>
            <w:r w:rsidR="00F926E3">
              <w:rPr>
                <w:webHidden/>
              </w:rPr>
            </w:r>
            <w:r w:rsidR="00F926E3">
              <w:rPr>
                <w:webHidden/>
              </w:rPr>
              <w:fldChar w:fldCharType="separate"/>
            </w:r>
            <w:r w:rsidR="00F926E3">
              <w:rPr>
                <w:webHidden/>
              </w:rPr>
              <w:t>7</w:t>
            </w:r>
            <w:r w:rsidR="00F926E3">
              <w:rPr>
                <w:webHidden/>
              </w:rPr>
              <w:fldChar w:fldCharType="end"/>
            </w:r>
          </w:hyperlink>
        </w:p>
        <w:p w14:paraId="2B3F6B29" w14:textId="3B4FD3BD" w:rsidR="00F926E3" w:rsidRDefault="003B164A" w:rsidP="00F61E07">
          <w:pPr>
            <w:pStyle w:val="TOC1"/>
            <w:rPr>
              <w:rFonts w:eastAsiaTheme="minorEastAsia" w:cstheme="minorBidi"/>
              <w:lang w:eastAsia="en-GB"/>
            </w:rPr>
          </w:pPr>
          <w:hyperlink w:anchor="_Toc143877041" w:history="1">
            <w:r w:rsidR="00F926E3" w:rsidRPr="007677E9">
              <w:rPr>
                <w:rStyle w:val="Hyperlink"/>
              </w:rPr>
              <w:t>8)</w:t>
            </w:r>
            <w:r w:rsidR="00F926E3">
              <w:rPr>
                <w:rFonts w:eastAsiaTheme="minorEastAsia" w:cstheme="minorBidi"/>
                <w:lang w:eastAsia="en-GB"/>
              </w:rPr>
              <w:tab/>
            </w:r>
            <w:r w:rsidR="00F926E3" w:rsidRPr="007677E9">
              <w:rPr>
                <w:rStyle w:val="Hyperlink"/>
              </w:rPr>
              <w:t>Reprisals</w:t>
            </w:r>
            <w:r w:rsidR="00F926E3">
              <w:rPr>
                <w:webHidden/>
              </w:rPr>
              <w:tab/>
            </w:r>
            <w:r w:rsidR="00F926E3">
              <w:rPr>
                <w:webHidden/>
              </w:rPr>
              <w:fldChar w:fldCharType="begin"/>
            </w:r>
            <w:r w:rsidR="00F926E3">
              <w:rPr>
                <w:webHidden/>
              </w:rPr>
              <w:instrText xml:space="preserve"> PAGEREF _Toc143877041 \h </w:instrText>
            </w:r>
            <w:r w:rsidR="00F926E3">
              <w:rPr>
                <w:webHidden/>
              </w:rPr>
            </w:r>
            <w:r w:rsidR="00F926E3">
              <w:rPr>
                <w:webHidden/>
              </w:rPr>
              <w:fldChar w:fldCharType="separate"/>
            </w:r>
            <w:r w:rsidR="00F926E3">
              <w:rPr>
                <w:webHidden/>
              </w:rPr>
              <w:t>7</w:t>
            </w:r>
            <w:r w:rsidR="00F926E3">
              <w:rPr>
                <w:webHidden/>
              </w:rPr>
              <w:fldChar w:fldCharType="end"/>
            </w:r>
          </w:hyperlink>
        </w:p>
        <w:p w14:paraId="3AFEBBCB" w14:textId="6A9F5578" w:rsidR="00F926E3" w:rsidRDefault="003B164A" w:rsidP="00F61E07">
          <w:pPr>
            <w:pStyle w:val="TOC1"/>
            <w:rPr>
              <w:rFonts w:eastAsiaTheme="minorEastAsia" w:cstheme="minorBidi"/>
              <w:lang w:eastAsia="en-GB"/>
            </w:rPr>
          </w:pPr>
          <w:hyperlink w:anchor="_Toc143877042" w:history="1">
            <w:r w:rsidR="00F926E3" w:rsidRPr="007677E9">
              <w:rPr>
                <w:rStyle w:val="Hyperlink"/>
              </w:rPr>
              <w:t>9)</w:t>
            </w:r>
            <w:r w:rsidR="00F926E3">
              <w:rPr>
                <w:rFonts w:eastAsiaTheme="minorEastAsia" w:cstheme="minorBidi"/>
                <w:lang w:eastAsia="en-GB"/>
              </w:rPr>
              <w:tab/>
            </w:r>
            <w:r w:rsidR="00F926E3" w:rsidRPr="007677E9">
              <w:rPr>
                <w:rStyle w:val="Hyperlink"/>
              </w:rPr>
              <w:t>Programme of work, SCHED, additional information and useful contacts</w:t>
            </w:r>
            <w:r w:rsidR="00F926E3">
              <w:rPr>
                <w:webHidden/>
              </w:rPr>
              <w:tab/>
            </w:r>
            <w:r w:rsidR="00F926E3">
              <w:rPr>
                <w:webHidden/>
              </w:rPr>
              <w:fldChar w:fldCharType="begin"/>
            </w:r>
            <w:r w:rsidR="00F926E3">
              <w:rPr>
                <w:webHidden/>
              </w:rPr>
              <w:instrText xml:space="preserve"> PAGEREF _Toc143877042 \h </w:instrText>
            </w:r>
            <w:r w:rsidR="00F926E3">
              <w:rPr>
                <w:webHidden/>
              </w:rPr>
            </w:r>
            <w:r w:rsidR="00F926E3">
              <w:rPr>
                <w:webHidden/>
              </w:rPr>
              <w:fldChar w:fldCharType="separate"/>
            </w:r>
            <w:r w:rsidR="00F926E3">
              <w:rPr>
                <w:webHidden/>
              </w:rPr>
              <w:t>8</w:t>
            </w:r>
            <w:r w:rsidR="00F926E3">
              <w:rPr>
                <w:webHidden/>
              </w:rPr>
              <w:fldChar w:fldCharType="end"/>
            </w:r>
          </w:hyperlink>
        </w:p>
        <w:p w14:paraId="5977218D" w14:textId="518590B3" w:rsidR="00F926E3" w:rsidRDefault="003B164A" w:rsidP="00F61E07">
          <w:pPr>
            <w:pStyle w:val="TOC1"/>
            <w:rPr>
              <w:rFonts w:eastAsiaTheme="minorEastAsia" w:cstheme="minorBidi"/>
              <w:lang w:eastAsia="en-GB"/>
            </w:rPr>
          </w:pPr>
          <w:hyperlink w:anchor="_Toc143877043" w:history="1">
            <w:r w:rsidR="00F926E3" w:rsidRPr="007677E9">
              <w:rPr>
                <w:rStyle w:val="Hyperlink"/>
                <w:b/>
                <w:bCs/>
              </w:rPr>
              <w:t>ANNEX I – CHECKLIST FOR NGO ORAL STATEMENT</w:t>
            </w:r>
            <w:r w:rsidR="00F926E3">
              <w:rPr>
                <w:webHidden/>
              </w:rPr>
              <w:tab/>
            </w:r>
            <w:r w:rsidR="00F926E3">
              <w:rPr>
                <w:webHidden/>
              </w:rPr>
              <w:fldChar w:fldCharType="begin"/>
            </w:r>
            <w:r w:rsidR="00F926E3">
              <w:rPr>
                <w:webHidden/>
              </w:rPr>
              <w:instrText xml:space="preserve"> PAGEREF _Toc143877043 \h </w:instrText>
            </w:r>
            <w:r w:rsidR="00F926E3">
              <w:rPr>
                <w:webHidden/>
              </w:rPr>
            </w:r>
            <w:r w:rsidR="00F926E3">
              <w:rPr>
                <w:webHidden/>
              </w:rPr>
              <w:fldChar w:fldCharType="separate"/>
            </w:r>
            <w:r w:rsidR="00F926E3">
              <w:rPr>
                <w:webHidden/>
              </w:rPr>
              <w:t>9</w:t>
            </w:r>
            <w:r w:rsidR="00F926E3">
              <w:rPr>
                <w:webHidden/>
              </w:rPr>
              <w:fldChar w:fldCharType="end"/>
            </w:r>
          </w:hyperlink>
        </w:p>
        <w:p w14:paraId="78A11F93" w14:textId="4A4F1103" w:rsidR="002B1902" w:rsidRPr="002B1902" w:rsidRDefault="00F922C1" w:rsidP="00F61E07">
          <w:pPr>
            <w:pStyle w:val="TOC1"/>
          </w:pPr>
          <w:r>
            <w:fldChar w:fldCharType="end"/>
          </w:r>
        </w:p>
      </w:sdtContent>
    </w:sdt>
    <w:p w14:paraId="353B2E06" w14:textId="076E0290" w:rsidR="00101382" w:rsidRPr="00ED7CE3" w:rsidRDefault="0389AF3A" w:rsidP="32455281">
      <w:pPr>
        <w:pStyle w:val="Heading1"/>
        <w:jc w:val="both"/>
        <w:rPr>
          <w:rFonts w:asciiTheme="minorHAnsi" w:hAnsiTheme="minorHAnsi" w:cstheme="minorBidi"/>
          <w:sz w:val="24"/>
          <w:szCs w:val="24"/>
        </w:rPr>
      </w:pPr>
      <w:bookmarkStart w:id="0" w:name="_Toc1554708567"/>
      <w:bookmarkStart w:id="1" w:name="_Toc1930768849"/>
      <w:bookmarkStart w:id="2" w:name="_Toc264388337"/>
      <w:bookmarkStart w:id="3" w:name="_Toc138304324"/>
      <w:bookmarkStart w:id="4" w:name="_Toc127225663"/>
      <w:bookmarkStart w:id="5" w:name="_Toc143877032"/>
      <w:r w:rsidRPr="32455281">
        <w:rPr>
          <w:rFonts w:asciiTheme="minorHAnsi" w:hAnsiTheme="minorHAnsi" w:cstheme="minorBidi"/>
          <w:sz w:val="24"/>
          <w:szCs w:val="24"/>
        </w:rPr>
        <w:t>Introduction</w:t>
      </w:r>
      <w:bookmarkEnd w:id="0"/>
      <w:bookmarkEnd w:id="1"/>
      <w:bookmarkEnd w:id="2"/>
      <w:bookmarkEnd w:id="3"/>
      <w:bookmarkEnd w:id="4"/>
      <w:bookmarkEnd w:id="5"/>
    </w:p>
    <w:p w14:paraId="6CBC6071" w14:textId="71B2EA79" w:rsidR="00E9049B" w:rsidRPr="00ED7CE3" w:rsidRDefault="00C45F64" w:rsidP="007E66F7">
      <w:pPr>
        <w:jc w:val="both"/>
        <w:rPr>
          <w:rFonts w:cstheme="minorHAnsi"/>
        </w:rPr>
      </w:pPr>
      <w:r w:rsidRPr="00ED7CE3">
        <w:rPr>
          <w:rFonts w:cstheme="minorHAnsi"/>
        </w:rPr>
        <w:t xml:space="preserve">The purpose of this document is to provide information to civil society </w:t>
      </w:r>
      <w:r w:rsidR="00D40811" w:rsidRPr="00ED7CE3">
        <w:rPr>
          <w:rFonts w:cstheme="minorHAnsi"/>
        </w:rPr>
        <w:t xml:space="preserve">representatives </w:t>
      </w:r>
      <w:r w:rsidR="00DC6974" w:rsidRPr="00ED7CE3">
        <w:rPr>
          <w:rFonts w:cstheme="minorHAnsi"/>
        </w:rPr>
        <w:t xml:space="preserve">participating </w:t>
      </w:r>
      <w:r w:rsidR="00D40811" w:rsidRPr="00ED7CE3">
        <w:rPr>
          <w:rFonts w:cstheme="minorHAnsi"/>
        </w:rPr>
        <w:t xml:space="preserve">in </w:t>
      </w:r>
      <w:r w:rsidR="00F030CD" w:rsidRPr="00ED7CE3">
        <w:rPr>
          <w:rFonts w:cstheme="minorHAnsi"/>
        </w:rPr>
        <w:t>the</w:t>
      </w:r>
      <w:r w:rsidR="00DC6974" w:rsidRPr="00ED7CE3">
        <w:rPr>
          <w:rFonts w:cstheme="minorHAnsi"/>
        </w:rPr>
        <w:t xml:space="preserve"> </w:t>
      </w:r>
      <w:r w:rsidR="007C2F55" w:rsidRPr="00ED7CE3">
        <w:rPr>
          <w:rFonts w:cstheme="minorHAnsi"/>
        </w:rPr>
        <w:t>5</w:t>
      </w:r>
      <w:r w:rsidR="007364B0">
        <w:rPr>
          <w:rFonts w:cstheme="minorHAnsi"/>
        </w:rPr>
        <w:t>4</w:t>
      </w:r>
      <w:r w:rsidR="007364B0">
        <w:rPr>
          <w:rFonts w:cstheme="minorHAnsi"/>
          <w:vertAlign w:val="superscript"/>
        </w:rPr>
        <w:t>th</w:t>
      </w:r>
      <w:r w:rsidR="00552717">
        <w:rPr>
          <w:rFonts w:cstheme="minorHAnsi"/>
        </w:rPr>
        <w:t xml:space="preserve"> </w:t>
      </w:r>
      <w:r w:rsidR="001C1567" w:rsidRPr="00ED7CE3">
        <w:rPr>
          <w:rFonts w:cstheme="minorHAnsi"/>
        </w:rPr>
        <w:t>session</w:t>
      </w:r>
      <w:r w:rsidRPr="00ED7CE3">
        <w:rPr>
          <w:rFonts w:cstheme="minorHAnsi"/>
        </w:rPr>
        <w:t xml:space="preserve"> of the Human Rights Council. </w:t>
      </w:r>
      <w:r w:rsidRPr="00ED7CE3">
        <w:rPr>
          <w:rFonts w:cstheme="minorHAnsi"/>
          <w:u w:val="single"/>
        </w:rPr>
        <w:t xml:space="preserve">This is </w:t>
      </w:r>
      <w:r w:rsidR="00D40811" w:rsidRPr="00ED7CE3">
        <w:rPr>
          <w:rFonts w:cstheme="minorHAnsi"/>
          <w:u w:val="single"/>
        </w:rPr>
        <w:t xml:space="preserve">based on information available at this moment and will be revised and updated </w:t>
      </w:r>
      <w:r w:rsidR="00B10B74" w:rsidRPr="00ED7CE3">
        <w:rPr>
          <w:rFonts w:cstheme="minorHAnsi"/>
          <w:u w:val="single"/>
        </w:rPr>
        <w:t>on a regular basis.</w:t>
      </w:r>
      <w:r w:rsidR="00D40811" w:rsidRPr="00ED7CE3">
        <w:rPr>
          <w:rFonts w:cstheme="minorHAnsi"/>
          <w:u w:val="single"/>
        </w:rPr>
        <w:t xml:space="preserve"> </w:t>
      </w:r>
    </w:p>
    <w:p w14:paraId="74C35C3A" w14:textId="5988D862" w:rsidR="00865ACB" w:rsidRDefault="00F030CD" w:rsidP="00865ACB">
      <w:pPr>
        <w:jc w:val="both"/>
      </w:pPr>
      <w:r w:rsidRPr="00ED7CE3">
        <w:rPr>
          <w:rFonts w:cstheme="minorHAnsi"/>
          <w:b/>
          <w:highlight w:val="yellow"/>
          <w:u w:val="single"/>
        </w:rPr>
        <w:t>IMPORTANT: This document is subject to change</w:t>
      </w:r>
      <w:r w:rsidR="00746F80">
        <w:rPr>
          <w:rFonts w:cstheme="minorHAnsi"/>
          <w:b/>
          <w:u w:val="single"/>
        </w:rPr>
        <w:t xml:space="preserve">. </w:t>
      </w:r>
      <w:r w:rsidR="00746F80" w:rsidRPr="00ED7CE3">
        <w:rPr>
          <w:rFonts w:cstheme="minorHAnsi"/>
        </w:rPr>
        <w:t xml:space="preserve">For updated information, consult the website: </w:t>
      </w:r>
    </w:p>
    <w:p w14:paraId="129E1726" w14:textId="77777777" w:rsidR="00F7383B" w:rsidRDefault="003B164A" w:rsidP="00F7383B">
      <w:pPr>
        <w:jc w:val="both"/>
      </w:pPr>
      <w:hyperlink r:id="rId11" w:history="1">
        <w:r w:rsidR="00F7383B">
          <w:rPr>
            <w:rStyle w:val="Hyperlink"/>
          </w:rPr>
          <w:t>NGO Participation in the Human Rights Council | OHCHR</w:t>
        </w:r>
      </w:hyperlink>
    </w:p>
    <w:p w14:paraId="55EAD6D5" w14:textId="77777777" w:rsidR="00F7383B" w:rsidRDefault="003B164A" w:rsidP="00F7383B">
      <w:pPr>
        <w:jc w:val="both"/>
        <w:rPr>
          <w:rFonts w:cstheme="minorHAnsi"/>
          <w:bCs/>
          <w:u w:val="single"/>
        </w:rPr>
      </w:pPr>
      <w:hyperlink r:id="rId12" w:history="1">
        <w:r w:rsidR="00F7383B">
          <w:rPr>
            <w:rStyle w:val="Hyperlink"/>
          </w:rPr>
          <w:t>NGO and NHRI Information | OHCHR</w:t>
        </w:r>
      </w:hyperlink>
    </w:p>
    <w:p w14:paraId="050FA98E" w14:textId="77777777" w:rsidR="0033515A" w:rsidRPr="00C32F20" w:rsidRDefault="0033515A" w:rsidP="00C32F20">
      <w:pPr>
        <w:rPr>
          <w:highlight w:val="green"/>
        </w:rPr>
      </w:pPr>
    </w:p>
    <w:p w14:paraId="3CEBC7BB" w14:textId="6AC21C58" w:rsidR="001C1567" w:rsidRPr="00ED7CE3" w:rsidRDefault="0BC12399" w:rsidP="32455281">
      <w:pPr>
        <w:pStyle w:val="Heading1"/>
        <w:numPr>
          <w:ilvl w:val="0"/>
          <w:numId w:val="8"/>
        </w:numPr>
        <w:spacing w:after="120"/>
        <w:ind w:left="357" w:hanging="357"/>
        <w:rPr>
          <w:rFonts w:asciiTheme="minorHAnsi" w:hAnsiTheme="minorHAnsi" w:cstheme="minorBidi"/>
          <w:sz w:val="24"/>
          <w:szCs w:val="24"/>
        </w:rPr>
      </w:pPr>
      <w:bookmarkStart w:id="6" w:name="_Toc1438626867"/>
      <w:bookmarkStart w:id="7" w:name="_Toc1142547399"/>
      <w:bookmarkStart w:id="8" w:name="_Toc716779708"/>
      <w:bookmarkStart w:id="9" w:name="_Toc1341972821"/>
      <w:bookmarkStart w:id="10" w:name="_Toc127225665"/>
      <w:bookmarkStart w:id="11" w:name="_Toc143877033"/>
      <w:r w:rsidRPr="32455281">
        <w:rPr>
          <w:rFonts w:asciiTheme="minorHAnsi" w:hAnsiTheme="minorHAnsi" w:cstheme="minorBidi"/>
          <w:sz w:val="24"/>
          <w:szCs w:val="24"/>
        </w:rPr>
        <w:t xml:space="preserve">Dates and </w:t>
      </w:r>
      <w:r w:rsidR="14A9501B" w:rsidRPr="32455281">
        <w:rPr>
          <w:rFonts w:asciiTheme="minorHAnsi" w:hAnsiTheme="minorHAnsi" w:cstheme="minorBidi"/>
          <w:sz w:val="24"/>
          <w:szCs w:val="24"/>
        </w:rPr>
        <w:t xml:space="preserve">important </w:t>
      </w:r>
      <w:r w:rsidRPr="32455281">
        <w:rPr>
          <w:rFonts w:asciiTheme="minorHAnsi" w:hAnsiTheme="minorHAnsi" w:cstheme="minorBidi"/>
          <w:sz w:val="24"/>
          <w:szCs w:val="24"/>
        </w:rPr>
        <w:t>information</w:t>
      </w:r>
      <w:bookmarkEnd w:id="6"/>
      <w:bookmarkEnd w:id="7"/>
      <w:bookmarkEnd w:id="8"/>
      <w:bookmarkEnd w:id="9"/>
      <w:bookmarkEnd w:id="10"/>
      <w:bookmarkEnd w:id="11"/>
    </w:p>
    <w:p w14:paraId="43EBBE2D" w14:textId="7EA1B5EC" w:rsidR="00E730ED" w:rsidRPr="007B3B80" w:rsidRDefault="00C45F64" w:rsidP="007C2F55">
      <w:pPr>
        <w:jc w:val="both"/>
        <w:rPr>
          <w:rFonts w:eastAsiaTheme="minorEastAsia"/>
          <w:b/>
        </w:rPr>
      </w:pPr>
      <w:r w:rsidRPr="007B3B80">
        <w:rPr>
          <w:rFonts w:eastAsiaTheme="minorEastAsia"/>
        </w:rPr>
        <w:t>The</w:t>
      </w:r>
      <w:r w:rsidRPr="007B3B80">
        <w:rPr>
          <w:rFonts w:eastAsiaTheme="minorEastAsia"/>
          <w:color w:val="000000" w:themeColor="text1"/>
        </w:rPr>
        <w:t xml:space="preserve"> </w:t>
      </w:r>
      <w:r w:rsidR="00552717" w:rsidRPr="007B3B80">
        <w:rPr>
          <w:rFonts w:eastAsiaTheme="minorEastAsia"/>
        </w:rPr>
        <w:t>5</w:t>
      </w:r>
      <w:r w:rsidR="00A602A6">
        <w:rPr>
          <w:rFonts w:eastAsiaTheme="minorEastAsia"/>
        </w:rPr>
        <w:t>4</w:t>
      </w:r>
      <w:r w:rsidR="00A777CD">
        <w:rPr>
          <w:rFonts w:eastAsiaTheme="minorEastAsia"/>
          <w:vertAlign w:val="superscript"/>
        </w:rPr>
        <w:t>th</w:t>
      </w:r>
      <w:r w:rsidR="00552717" w:rsidRPr="007B3B80">
        <w:rPr>
          <w:rFonts w:eastAsiaTheme="minorEastAsia"/>
        </w:rPr>
        <w:t xml:space="preserve"> </w:t>
      </w:r>
      <w:r w:rsidR="007A6F63" w:rsidRPr="007B3B80">
        <w:rPr>
          <w:rFonts w:eastAsiaTheme="minorEastAsia"/>
        </w:rPr>
        <w:t xml:space="preserve">session </w:t>
      </w:r>
      <w:r w:rsidR="002D6BD1" w:rsidRPr="007B3B80">
        <w:rPr>
          <w:rFonts w:eastAsiaTheme="minorEastAsia"/>
        </w:rPr>
        <w:t xml:space="preserve">of the Human Rights Council is scheduled to take place </w:t>
      </w:r>
      <w:r w:rsidR="007C2F55" w:rsidRPr="007B3B80">
        <w:rPr>
          <w:rFonts w:eastAsiaTheme="minorEastAsia"/>
        </w:rPr>
        <w:t>from</w:t>
      </w:r>
      <w:r w:rsidR="007C2F55" w:rsidRPr="007B3B80">
        <w:rPr>
          <w:rFonts w:eastAsiaTheme="minorEastAsia"/>
          <w:b/>
        </w:rPr>
        <w:t xml:space="preserve"> </w:t>
      </w:r>
      <w:r w:rsidR="00A602A6" w:rsidRPr="00A602A6">
        <w:rPr>
          <w:rFonts w:eastAsiaTheme="minorEastAsia"/>
          <w:b/>
        </w:rPr>
        <w:t>11 September to 13 October 2023</w:t>
      </w:r>
      <w:r w:rsidR="00B60F49" w:rsidRPr="007B3B80">
        <w:rPr>
          <w:rFonts w:eastAsiaTheme="minorEastAsia"/>
          <w:b/>
        </w:rPr>
        <w:t xml:space="preserve">, </w:t>
      </w:r>
      <w:r w:rsidR="00B60F49" w:rsidRPr="007B3B80">
        <w:rPr>
          <w:rFonts w:eastAsiaTheme="minorEastAsia"/>
        </w:rPr>
        <w:t>in</w:t>
      </w:r>
      <w:r w:rsidR="00B60F49" w:rsidRPr="007B3B80">
        <w:rPr>
          <w:rFonts w:eastAsiaTheme="minorEastAsia"/>
          <w:b/>
        </w:rPr>
        <w:t xml:space="preserve"> </w:t>
      </w:r>
      <w:r w:rsidR="00A16B8A" w:rsidRPr="007B3B80">
        <w:rPr>
          <w:rFonts w:eastAsiaTheme="minorEastAsia"/>
        </w:rPr>
        <w:t>R</w:t>
      </w:r>
      <w:r w:rsidR="007C2F55" w:rsidRPr="007B3B80">
        <w:rPr>
          <w:rFonts w:eastAsiaTheme="minorEastAsia"/>
        </w:rPr>
        <w:t>oom XX.</w:t>
      </w:r>
    </w:p>
    <w:p w14:paraId="1B468A43" w14:textId="1A456F38" w:rsidR="007C2F55" w:rsidRPr="007B3B80" w:rsidRDefault="002B1902" w:rsidP="5907B769">
      <w:pPr>
        <w:jc w:val="both"/>
        <w:rPr>
          <w:rFonts w:eastAsiaTheme="minorEastAsia"/>
          <w:b/>
          <w:u w:val="single"/>
        </w:rPr>
      </w:pPr>
      <w:r w:rsidRPr="009E4226">
        <w:rPr>
          <w:rFonts w:eastAsiaTheme="minorEastAsia"/>
        </w:rPr>
        <w:t>On</w:t>
      </w:r>
      <w:r w:rsidR="009E64E0" w:rsidRPr="009E4226">
        <w:rPr>
          <w:rFonts w:eastAsiaTheme="minorEastAsia"/>
        </w:rPr>
        <w:t xml:space="preserve"> </w:t>
      </w:r>
      <w:r w:rsidR="006F720F">
        <w:rPr>
          <w:rFonts w:eastAsiaTheme="minorEastAsia"/>
        </w:rPr>
        <w:t>18</w:t>
      </w:r>
      <w:r w:rsidR="009E4226" w:rsidRPr="009E4226">
        <w:rPr>
          <w:rFonts w:eastAsiaTheme="minorEastAsia"/>
        </w:rPr>
        <w:t xml:space="preserve"> </w:t>
      </w:r>
      <w:r w:rsidR="006F720F">
        <w:rPr>
          <w:rFonts w:eastAsiaTheme="minorEastAsia"/>
        </w:rPr>
        <w:t>August</w:t>
      </w:r>
      <w:r w:rsidR="009E4226" w:rsidRPr="009E4226">
        <w:rPr>
          <w:rFonts w:eastAsiaTheme="minorEastAsia"/>
        </w:rPr>
        <w:t xml:space="preserve"> 2023,</w:t>
      </w:r>
      <w:r w:rsidR="009E4226" w:rsidRPr="007B3B80">
        <w:rPr>
          <w:rFonts w:eastAsiaTheme="minorEastAsia"/>
        </w:rPr>
        <w:t xml:space="preserve"> </w:t>
      </w:r>
      <w:r w:rsidR="009E4226" w:rsidRPr="009E4226">
        <w:t>the</w:t>
      </w:r>
      <w:r w:rsidR="009E4226" w:rsidRPr="009E4226">
        <w:rPr>
          <w:rFonts w:eastAsiaTheme="minorEastAsia"/>
        </w:rPr>
        <w:t xml:space="preserve"> Bureau decided that modalities for the </w:t>
      </w:r>
      <w:r w:rsidR="006F720F" w:rsidRPr="007B3B80">
        <w:rPr>
          <w:rFonts w:eastAsiaTheme="minorEastAsia"/>
        </w:rPr>
        <w:t>5</w:t>
      </w:r>
      <w:r w:rsidR="006F720F">
        <w:rPr>
          <w:rFonts w:eastAsiaTheme="minorEastAsia"/>
        </w:rPr>
        <w:t>4</w:t>
      </w:r>
      <w:r w:rsidR="006F720F">
        <w:rPr>
          <w:rFonts w:eastAsiaTheme="minorEastAsia"/>
          <w:vertAlign w:val="superscript"/>
        </w:rPr>
        <w:t>th</w:t>
      </w:r>
      <w:r w:rsidR="009E4226" w:rsidRPr="009E4226">
        <w:rPr>
          <w:rFonts w:eastAsiaTheme="minorEastAsia"/>
        </w:rPr>
        <w:t xml:space="preserve"> session should be the same as during the previous </w:t>
      </w:r>
      <w:r w:rsidR="006F720F" w:rsidRPr="009E4226">
        <w:rPr>
          <w:rFonts w:eastAsiaTheme="minorEastAsia"/>
        </w:rPr>
        <w:t>53</w:t>
      </w:r>
      <w:r w:rsidR="006F720F" w:rsidRPr="009E4226">
        <w:rPr>
          <w:rFonts w:eastAsiaTheme="minorEastAsia"/>
          <w:vertAlign w:val="superscript"/>
        </w:rPr>
        <w:t>rd</w:t>
      </w:r>
      <w:r w:rsidR="009E4226" w:rsidRPr="009E4226">
        <w:rPr>
          <w:rFonts w:eastAsiaTheme="minorEastAsia"/>
        </w:rPr>
        <w:t xml:space="preserve"> session</w:t>
      </w:r>
      <w:r w:rsidR="009E4226" w:rsidRPr="009E4226" w:rsidDel="009E6863">
        <w:rPr>
          <w:rFonts w:eastAsiaTheme="minorEastAsia"/>
        </w:rPr>
        <w:t>.</w:t>
      </w:r>
      <w:r w:rsidR="009E6863">
        <w:rPr>
          <w:rFonts w:eastAsiaTheme="minorEastAsia"/>
        </w:rPr>
        <w:t xml:space="preserve"> Consequently, </w:t>
      </w:r>
      <w:r w:rsidR="00920B6E" w:rsidRPr="007B3B80">
        <w:rPr>
          <w:rFonts w:eastAsiaTheme="minorEastAsia"/>
        </w:rPr>
        <w:t>NGOs in consultative status with ECOSOC and NHRIs with “A” status would have the possibility to deliver their statements in person or via pre-recorded video statements.</w:t>
      </w:r>
    </w:p>
    <w:p w14:paraId="708225C5" w14:textId="342BF2E3" w:rsidR="007D725B" w:rsidRDefault="00B4617D" w:rsidP="00161DF2">
      <w:pPr>
        <w:jc w:val="both"/>
        <w:rPr>
          <w:rFonts w:eastAsiaTheme="minorEastAsia"/>
        </w:rPr>
      </w:pPr>
      <w:r w:rsidRPr="007B3B80">
        <w:rPr>
          <w:rFonts w:eastAsiaTheme="minorEastAsia"/>
        </w:rPr>
        <w:t>NGOs in consultative status with the ECOSOC and active Designations with UNOG</w:t>
      </w:r>
      <w:r w:rsidRPr="1BF596E9">
        <w:rPr>
          <w:rFonts w:eastAsiaTheme="minorEastAsia"/>
        </w:rPr>
        <w:t xml:space="preserve"> </w:t>
      </w:r>
      <w:r w:rsidR="282DD55D" w:rsidRPr="0A8014AF">
        <w:rPr>
          <w:rFonts w:eastAsiaTheme="minorEastAsia"/>
        </w:rPr>
        <w:t>for 2023</w:t>
      </w:r>
      <w:r w:rsidR="518A1608" w:rsidRPr="007B3B80">
        <w:rPr>
          <w:rFonts w:eastAsiaTheme="minorEastAsia"/>
        </w:rPr>
        <w:t xml:space="preserve"> </w:t>
      </w:r>
      <w:r w:rsidRPr="007B3B80">
        <w:rPr>
          <w:rFonts w:eastAsiaTheme="minorEastAsia"/>
        </w:rPr>
        <w:t xml:space="preserve">wishing to participate in the session </w:t>
      </w:r>
      <w:r w:rsidR="00EA0C36" w:rsidRPr="007B3B80">
        <w:rPr>
          <w:rFonts w:eastAsiaTheme="minorEastAsia"/>
        </w:rPr>
        <w:t xml:space="preserve">are invited to </w:t>
      </w:r>
      <w:r w:rsidR="007C2F55" w:rsidRPr="007B3B80">
        <w:rPr>
          <w:rFonts w:eastAsiaTheme="minorEastAsia"/>
        </w:rPr>
        <w:t xml:space="preserve">register and to </w:t>
      </w:r>
      <w:r w:rsidR="00EA0C36" w:rsidRPr="007B3B80">
        <w:rPr>
          <w:rFonts w:eastAsiaTheme="minorEastAsia"/>
        </w:rPr>
        <w:t xml:space="preserve">indicate their method of participation </w:t>
      </w:r>
      <w:r w:rsidR="007C2F55" w:rsidRPr="007B3B80">
        <w:rPr>
          <w:rFonts w:eastAsiaTheme="minorEastAsia"/>
        </w:rPr>
        <w:t>(in-person or via video statement) for each debate through</w:t>
      </w:r>
      <w:r w:rsidR="00EA0C36" w:rsidRPr="007B3B80">
        <w:rPr>
          <w:rFonts w:eastAsiaTheme="minorEastAsia"/>
        </w:rPr>
        <w:t xml:space="preserve"> </w:t>
      </w:r>
      <w:r w:rsidRPr="007B3B80">
        <w:rPr>
          <w:rFonts w:eastAsiaTheme="minorEastAsia"/>
          <w:b/>
          <w:u w:val="single"/>
        </w:rPr>
        <w:t xml:space="preserve">the online registration system </w:t>
      </w:r>
      <w:hyperlink r:id="rId13">
        <w:r w:rsidR="518A1608" w:rsidRPr="007B3B80">
          <w:rPr>
            <w:rStyle w:val="Hyperlink"/>
            <w:rFonts w:eastAsiaTheme="minorEastAsia"/>
            <w:b/>
            <w:bCs/>
          </w:rPr>
          <w:t>https://ngoreg.ohchr.org</w:t>
        </w:r>
      </w:hyperlink>
      <w:r w:rsidRPr="007B3B80">
        <w:rPr>
          <w:rFonts w:eastAsiaTheme="minorEastAsia"/>
          <w:b/>
          <w:u w:val="single"/>
        </w:rPr>
        <w:t xml:space="preserve"> and fulfil all the relevant requirements</w:t>
      </w:r>
      <w:r w:rsidRPr="007B3B80">
        <w:rPr>
          <w:rFonts w:eastAsiaTheme="minorEastAsia"/>
          <w:i/>
        </w:rPr>
        <w:t xml:space="preserve"> (see Annex I for a complete checklist</w:t>
      </w:r>
      <w:r w:rsidR="0092314A" w:rsidRPr="007B3B80">
        <w:rPr>
          <w:rFonts w:eastAsiaTheme="minorEastAsia"/>
          <w:i/>
        </w:rPr>
        <w:t xml:space="preserve"> </w:t>
      </w:r>
      <w:r w:rsidR="0092314A" w:rsidRPr="007B3B80">
        <w:rPr>
          <w:rFonts w:eastAsiaTheme="minorEastAsia"/>
          <w:i/>
        </w:rPr>
        <w:lastRenderedPageBreak/>
        <w:t>for oral statements</w:t>
      </w:r>
      <w:r w:rsidRPr="007B3B80">
        <w:rPr>
          <w:rFonts w:eastAsiaTheme="minorEastAsia"/>
          <w:i/>
        </w:rPr>
        <w:t>).</w:t>
      </w:r>
      <w:r w:rsidR="00EA0C36" w:rsidRPr="007B3B80">
        <w:rPr>
          <w:rFonts w:eastAsiaTheme="minorEastAsia"/>
          <w:i/>
        </w:rPr>
        <w:t xml:space="preserve"> </w:t>
      </w:r>
      <w:r w:rsidR="00EA0C36" w:rsidRPr="007B3B80">
        <w:rPr>
          <w:rFonts w:eastAsiaTheme="minorEastAsia"/>
        </w:rPr>
        <w:t xml:space="preserve">All video messages should be uploaded </w:t>
      </w:r>
      <w:r w:rsidR="000951FC" w:rsidRPr="007B3B80">
        <w:rPr>
          <w:rFonts w:eastAsiaTheme="minorEastAsia"/>
        </w:rPr>
        <w:t>via</w:t>
      </w:r>
      <w:r w:rsidR="00EA0C36" w:rsidRPr="007B3B80">
        <w:rPr>
          <w:rFonts w:eastAsiaTheme="minorEastAsia"/>
        </w:rPr>
        <w:t xml:space="preserve"> the same </w:t>
      </w:r>
      <w:r w:rsidR="007C2F55" w:rsidRPr="007B3B80">
        <w:rPr>
          <w:rFonts w:eastAsiaTheme="minorEastAsia"/>
        </w:rPr>
        <w:t>system</w:t>
      </w:r>
      <w:r w:rsidR="00EA0C36" w:rsidRPr="007B3B80">
        <w:rPr>
          <w:rFonts w:eastAsiaTheme="minorEastAsia"/>
        </w:rPr>
        <w:t>.</w:t>
      </w:r>
      <w:r w:rsidR="007C2F55" w:rsidRPr="007B3B80">
        <w:rPr>
          <w:rFonts w:eastAsiaTheme="minorEastAsia"/>
        </w:rPr>
        <w:t xml:space="preserve"> The method of participation can be amended at a later stage</w:t>
      </w:r>
      <w:r w:rsidR="000951FC" w:rsidRPr="007B3B80">
        <w:rPr>
          <w:rFonts w:eastAsiaTheme="minorEastAsia"/>
        </w:rPr>
        <w:t xml:space="preserve"> for interactive dialogues</w:t>
      </w:r>
      <w:r w:rsidR="004716D4">
        <w:rPr>
          <w:rFonts w:eastAsiaTheme="minorEastAsia"/>
        </w:rPr>
        <w:t xml:space="preserve">, </w:t>
      </w:r>
      <w:r w:rsidR="000951FC" w:rsidRPr="007B3B80">
        <w:rPr>
          <w:rFonts w:eastAsiaTheme="minorEastAsia"/>
        </w:rPr>
        <w:t>panel discussions</w:t>
      </w:r>
      <w:r w:rsidR="004716D4">
        <w:rPr>
          <w:rFonts w:eastAsiaTheme="minorEastAsia"/>
        </w:rPr>
        <w:t xml:space="preserve"> and adoption of UPR outcomes</w:t>
      </w:r>
      <w:r w:rsidR="007C2F55" w:rsidRPr="007B3B80">
        <w:rPr>
          <w:rFonts w:eastAsiaTheme="minorEastAsia"/>
        </w:rPr>
        <w:t>.</w:t>
      </w:r>
    </w:p>
    <w:p w14:paraId="7617CEF3" w14:textId="77777777" w:rsidR="003D1474" w:rsidRDefault="003D1474" w:rsidP="00161DF2">
      <w:pPr>
        <w:jc w:val="both"/>
        <w:rPr>
          <w:rFonts w:cstheme="minorHAnsi"/>
        </w:rPr>
      </w:pPr>
    </w:p>
    <w:p w14:paraId="7CC706DA" w14:textId="5C921B19" w:rsidR="005C526E" w:rsidRPr="00ED7CE3" w:rsidRDefault="27466AE5" w:rsidP="32455281">
      <w:pPr>
        <w:pStyle w:val="Heading1"/>
        <w:numPr>
          <w:ilvl w:val="0"/>
          <w:numId w:val="8"/>
        </w:numPr>
        <w:spacing w:after="120"/>
        <w:ind w:left="357" w:hanging="357"/>
        <w:rPr>
          <w:rFonts w:asciiTheme="minorHAnsi" w:hAnsiTheme="minorHAnsi" w:cstheme="minorBidi"/>
          <w:sz w:val="24"/>
          <w:szCs w:val="24"/>
        </w:rPr>
      </w:pPr>
      <w:bookmarkStart w:id="12" w:name="_Toc2020581241"/>
      <w:bookmarkStart w:id="13" w:name="_Toc818073752"/>
      <w:bookmarkStart w:id="14" w:name="_Toc1627720006"/>
      <w:bookmarkStart w:id="15" w:name="_Toc1040873352"/>
      <w:bookmarkStart w:id="16" w:name="_Toc127225667"/>
      <w:bookmarkStart w:id="17" w:name="_Toc143877034"/>
      <w:r w:rsidRPr="32455281">
        <w:rPr>
          <w:rFonts w:asciiTheme="minorHAnsi" w:hAnsiTheme="minorHAnsi" w:cstheme="minorBidi"/>
          <w:sz w:val="24"/>
          <w:szCs w:val="24"/>
        </w:rPr>
        <w:t>Accreditation</w:t>
      </w:r>
      <w:r w:rsidR="0E831366" w:rsidRPr="32455281">
        <w:rPr>
          <w:rFonts w:asciiTheme="minorHAnsi" w:hAnsiTheme="minorHAnsi" w:cstheme="minorBidi"/>
          <w:sz w:val="24"/>
          <w:szCs w:val="24"/>
        </w:rPr>
        <w:t xml:space="preserve"> to HRC</w:t>
      </w:r>
      <w:r w:rsidR="78CAC821" w:rsidRPr="32455281">
        <w:rPr>
          <w:rFonts w:asciiTheme="minorHAnsi" w:hAnsiTheme="minorHAnsi" w:cstheme="minorBidi"/>
          <w:sz w:val="24"/>
          <w:szCs w:val="24"/>
        </w:rPr>
        <w:t>5</w:t>
      </w:r>
      <w:bookmarkEnd w:id="12"/>
      <w:bookmarkEnd w:id="13"/>
      <w:bookmarkEnd w:id="14"/>
      <w:bookmarkEnd w:id="15"/>
      <w:bookmarkEnd w:id="16"/>
      <w:bookmarkEnd w:id="17"/>
      <w:r w:rsidR="00734F99">
        <w:rPr>
          <w:rFonts w:asciiTheme="minorHAnsi" w:hAnsiTheme="minorHAnsi" w:cstheme="minorBidi"/>
          <w:sz w:val="24"/>
          <w:szCs w:val="24"/>
        </w:rPr>
        <w:t>4</w:t>
      </w:r>
    </w:p>
    <w:p w14:paraId="7136B9A7" w14:textId="4DB85DCC" w:rsidR="00671ABA" w:rsidRPr="00E05739" w:rsidRDefault="00671ABA" w:rsidP="00841E40">
      <w:pPr>
        <w:jc w:val="both"/>
      </w:pPr>
      <w:r w:rsidRPr="39A5A5DD">
        <w:rPr>
          <w:b/>
          <w:bCs/>
          <w:u w:val="single"/>
        </w:rPr>
        <w:t xml:space="preserve">All NGO representatives will have to </w:t>
      </w:r>
      <w:r w:rsidR="00BB3EA9" w:rsidRPr="39A5A5DD">
        <w:rPr>
          <w:b/>
          <w:bCs/>
          <w:u w:val="single"/>
        </w:rPr>
        <w:t xml:space="preserve">be duly </w:t>
      </w:r>
      <w:r w:rsidRPr="39A5A5DD">
        <w:rPr>
          <w:b/>
          <w:bCs/>
          <w:u w:val="single"/>
        </w:rPr>
        <w:t>register</w:t>
      </w:r>
      <w:r w:rsidR="00BB3EA9" w:rsidRPr="39A5A5DD">
        <w:rPr>
          <w:b/>
          <w:bCs/>
          <w:u w:val="single"/>
        </w:rPr>
        <w:t>ed and approved</w:t>
      </w:r>
      <w:r w:rsidRPr="39A5A5DD">
        <w:rPr>
          <w:b/>
          <w:bCs/>
          <w:u w:val="single"/>
        </w:rPr>
        <w:t xml:space="preserve"> through INDICO</w:t>
      </w:r>
      <w:r w:rsidRPr="39A5A5DD">
        <w:t>, here:</w:t>
      </w:r>
      <w:r w:rsidR="00C72A5B">
        <w:t xml:space="preserve"> </w:t>
      </w:r>
      <w:hyperlink r:id="rId14" w:history="1">
        <w:r w:rsidR="00C72A5B" w:rsidRPr="003056D8">
          <w:rPr>
            <w:rStyle w:val="Hyperlink"/>
          </w:rPr>
          <w:t>https://indico.un.org/event/1001835/</w:t>
        </w:r>
      </w:hyperlink>
      <w:r w:rsidR="007B7646" w:rsidRPr="39A5A5DD">
        <w:t>.</w:t>
      </w:r>
      <w:r w:rsidR="003D1474">
        <w:t xml:space="preserve"> </w:t>
      </w:r>
      <w:r w:rsidRPr="39A5A5DD">
        <w:t xml:space="preserve">When submitting an accreditation request, </w:t>
      </w:r>
      <w:r w:rsidR="00CB4EC0" w:rsidRPr="39A5A5DD">
        <w:t xml:space="preserve">NGO representatives are invited to </w:t>
      </w:r>
      <w:r w:rsidRPr="39A5A5DD">
        <w:t>indicate if they already possess an annual</w:t>
      </w:r>
      <w:r w:rsidR="00CB4EC0" w:rsidRPr="39A5A5DD">
        <w:t xml:space="preserve"> badge</w:t>
      </w:r>
      <w:r w:rsidRPr="39A5A5DD">
        <w:t xml:space="preserve"> or </w:t>
      </w:r>
      <w:r w:rsidR="00CB4EC0" w:rsidRPr="39A5A5DD">
        <w:t>a valid temporary ground</w:t>
      </w:r>
      <w:r w:rsidRPr="39A5A5DD">
        <w:t xml:space="preserve"> pass at UNOG.</w:t>
      </w:r>
      <w:r w:rsidR="00CB4EC0" w:rsidRPr="39A5A5DD">
        <w:t xml:space="preserve"> If so, by </w:t>
      </w:r>
      <w:r w:rsidRPr="39A5A5DD">
        <w:t>upload</w:t>
      </w:r>
      <w:r w:rsidR="00CB4EC0" w:rsidRPr="39A5A5DD">
        <w:t>ing</w:t>
      </w:r>
      <w:r w:rsidRPr="39A5A5DD">
        <w:t xml:space="preserve"> a picture of </w:t>
      </w:r>
      <w:r w:rsidR="00CB4EC0" w:rsidRPr="39A5A5DD">
        <w:t>it</w:t>
      </w:r>
      <w:r w:rsidRPr="39A5A5DD">
        <w:t xml:space="preserve"> in</w:t>
      </w:r>
      <w:r w:rsidR="00CB4EC0" w:rsidRPr="39A5A5DD">
        <w:t xml:space="preserve"> the</w:t>
      </w:r>
      <w:r w:rsidRPr="39A5A5DD">
        <w:t xml:space="preserve"> relevant field in INDICO platform</w:t>
      </w:r>
      <w:r w:rsidR="00CB4EC0" w:rsidRPr="39A5A5DD">
        <w:t xml:space="preserve">, this will be accepted </w:t>
      </w:r>
      <w:r w:rsidR="00CB4EC0" w:rsidRPr="39A5A5DD">
        <w:rPr>
          <w:i/>
          <w:iCs/>
        </w:rPr>
        <w:t>in lieu</w:t>
      </w:r>
      <w:r w:rsidR="00CB4EC0" w:rsidRPr="39A5A5DD">
        <w:t xml:space="preserve"> of the accreditation letter, which remains mandatory for all temporary accreditations.</w:t>
      </w:r>
      <w:r w:rsidR="003D330B" w:rsidRPr="39A5A5DD">
        <w:t xml:space="preserve"> </w:t>
      </w:r>
      <w:r w:rsidRPr="39A5A5DD">
        <w:t>It is mandatory, for all participants, to provide a valid phone number, possibly mobile phone</w:t>
      </w:r>
      <w:r w:rsidR="003D330B" w:rsidRPr="39A5A5DD">
        <w:t>,</w:t>
      </w:r>
      <w:r w:rsidRPr="39A5A5DD">
        <w:t xml:space="preserve"> for contact tracing purposes.</w:t>
      </w:r>
    </w:p>
    <w:p w14:paraId="1E22EBB7" w14:textId="77777777" w:rsidR="00BA0243" w:rsidRPr="00ED7CE3" w:rsidRDefault="00BA0243" w:rsidP="00841E40">
      <w:pPr>
        <w:jc w:val="both"/>
        <w:rPr>
          <w:rFonts w:cstheme="minorHAnsi"/>
        </w:rPr>
      </w:pPr>
    </w:p>
    <w:p w14:paraId="40FF747C" w14:textId="0FD3F1E1" w:rsidR="00A25E22" w:rsidRPr="00ED7CE3" w:rsidRDefault="1552101F" w:rsidP="32455281">
      <w:pPr>
        <w:pStyle w:val="Heading1"/>
        <w:numPr>
          <w:ilvl w:val="0"/>
          <w:numId w:val="8"/>
        </w:numPr>
        <w:spacing w:after="120"/>
        <w:ind w:left="357" w:hanging="357"/>
        <w:rPr>
          <w:rFonts w:asciiTheme="minorHAnsi" w:hAnsiTheme="minorHAnsi" w:cstheme="minorBidi"/>
          <w:sz w:val="24"/>
          <w:szCs w:val="24"/>
        </w:rPr>
      </w:pPr>
      <w:bookmarkStart w:id="18" w:name="_Toc2083394064"/>
      <w:bookmarkStart w:id="19" w:name="_Toc1892988057"/>
      <w:bookmarkStart w:id="20" w:name="_Toc1888145599"/>
      <w:bookmarkStart w:id="21" w:name="_Toc663442613"/>
      <w:bookmarkStart w:id="22" w:name="_Toc127225668"/>
      <w:bookmarkStart w:id="23" w:name="_Toc143877035"/>
      <w:r w:rsidRPr="32455281">
        <w:rPr>
          <w:rFonts w:asciiTheme="minorHAnsi" w:hAnsiTheme="minorHAnsi" w:cstheme="minorBidi"/>
          <w:sz w:val="24"/>
          <w:szCs w:val="24"/>
        </w:rPr>
        <w:t>Oral statements</w:t>
      </w:r>
      <w:bookmarkEnd w:id="18"/>
      <w:bookmarkEnd w:id="19"/>
      <w:bookmarkEnd w:id="20"/>
      <w:bookmarkEnd w:id="21"/>
      <w:bookmarkEnd w:id="22"/>
      <w:bookmarkEnd w:id="23"/>
    </w:p>
    <w:p w14:paraId="5CBB1269" w14:textId="232C60E7" w:rsidR="00671ABA" w:rsidRDefault="00671ABA" w:rsidP="007B7646">
      <w:pPr>
        <w:jc w:val="both"/>
        <w:rPr>
          <w:b/>
          <w:bCs/>
        </w:rPr>
      </w:pPr>
      <w:r w:rsidRPr="5907B769">
        <w:t xml:space="preserve">The online registration system for the </w:t>
      </w:r>
      <w:r w:rsidR="003F3B40" w:rsidRPr="5907B769">
        <w:t>5</w:t>
      </w:r>
      <w:r w:rsidR="00BF7410">
        <w:t>4</w:t>
      </w:r>
      <w:r w:rsidR="00BF7410">
        <w:rPr>
          <w:vertAlign w:val="superscript"/>
        </w:rPr>
        <w:t>th</w:t>
      </w:r>
      <w:r w:rsidR="003F3B40" w:rsidRPr="5907B769">
        <w:t xml:space="preserve"> </w:t>
      </w:r>
      <w:r w:rsidRPr="5907B769">
        <w:t xml:space="preserve">session can be found on the usual website: </w:t>
      </w:r>
      <w:hyperlink r:id="rId15">
        <w:r w:rsidRPr="5907B769">
          <w:rPr>
            <w:rStyle w:val="Hyperlink"/>
          </w:rPr>
          <w:t>https://ngoreg.ohchr.org</w:t>
        </w:r>
      </w:hyperlink>
      <w:r w:rsidRPr="5907B769">
        <w:t xml:space="preserve">. The system </w:t>
      </w:r>
      <w:r w:rsidR="007B7646" w:rsidRPr="5907B769">
        <w:t>will open</w:t>
      </w:r>
      <w:r w:rsidRPr="5907B769">
        <w:t xml:space="preserve"> on</w:t>
      </w:r>
      <w:r w:rsidRPr="5907B769">
        <w:rPr>
          <w:b/>
          <w:bCs/>
        </w:rPr>
        <w:t xml:space="preserve"> </w:t>
      </w:r>
      <w:r w:rsidR="00B5388D" w:rsidRPr="004716D4">
        <w:rPr>
          <w:b/>
          <w:bCs/>
          <w:u w:val="single"/>
        </w:rPr>
        <w:t>Tuesday</w:t>
      </w:r>
      <w:r w:rsidRPr="004716D4">
        <w:rPr>
          <w:b/>
          <w:bCs/>
          <w:u w:val="single"/>
        </w:rPr>
        <w:t xml:space="preserve">, </w:t>
      </w:r>
      <w:r w:rsidR="00BF7410">
        <w:rPr>
          <w:b/>
          <w:bCs/>
          <w:u w:val="single"/>
        </w:rPr>
        <w:t>05</w:t>
      </w:r>
      <w:r w:rsidR="00B5388D" w:rsidRPr="004716D4">
        <w:rPr>
          <w:b/>
          <w:bCs/>
          <w:u w:val="single"/>
        </w:rPr>
        <w:t xml:space="preserve"> </w:t>
      </w:r>
      <w:r w:rsidR="00BF7410">
        <w:rPr>
          <w:b/>
          <w:bCs/>
          <w:u w:val="single"/>
        </w:rPr>
        <w:t>September</w:t>
      </w:r>
      <w:r w:rsidR="00A35802" w:rsidRPr="004716D4">
        <w:rPr>
          <w:b/>
          <w:bCs/>
          <w:u w:val="single"/>
        </w:rPr>
        <w:t xml:space="preserve"> </w:t>
      </w:r>
      <w:r w:rsidRPr="004716D4">
        <w:rPr>
          <w:b/>
          <w:bCs/>
          <w:u w:val="single"/>
        </w:rPr>
        <w:t>at</w:t>
      </w:r>
      <w:r w:rsidRPr="5907B769">
        <w:rPr>
          <w:b/>
          <w:bCs/>
          <w:u w:val="single"/>
        </w:rPr>
        <w:t xml:space="preserve"> 2 PM</w:t>
      </w:r>
      <w:r w:rsidR="00BF7410">
        <w:rPr>
          <w:b/>
          <w:bCs/>
          <w:u w:val="single"/>
        </w:rPr>
        <w:t xml:space="preserve"> (Geneva time)</w:t>
      </w:r>
      <w:r w:rsidRPr="5907B769">
        <w:rPr>
          <w:b/>
          <w:bCs/>
        </w:rPr>
        <w:t>.</w:t>
      </w:r>
    </w:p>
    <w:p w14:paraId="67D72A13" w14:textId="6E17C68C" w:rsidR="000430E3" w:rsidRPr="00D246F5" w:rsidRDefault="00455A46" w:rsidP="7F494673">
      <w:pPr>
        <w:jc w:val="both"/>
        <w:rPr>
          <w:rFonts w:ascii="Calibri" w:eastAsia="Calibri" w:hAnsi="Calibri" w:cs="Calibri"/>
        </w:rPr>
      </w:pPr>
      <w:r w:rsidRPr="00D246F5">
        <w:t xml:space="preserve">Only persons accredited by the NGO that registered for a debate are allowed to deliver statements, whether in person or </w:t>
      </w:r>
      <w:r w:rsidR="00C62819" w:rsidRPr="00D246F5">
        <w:t>by</w:t>
      </w:r>
      <w:r w:rsidRPr="00D246F5">
        <w:t xml:space="preserve"> a video</w:t>
      </w:r>
      <w:r w:rsidR="00C62819" w:rsidRPr="00D246F5">
        <w:t xml:space="preserve"> message</w:t>
      </w:r>
      <w:r w:rsidRPr="00D246F5">
        <w:t xml:space="preserve">. </w:t>
      </w:r>
      <w:r w:rsidRPr="00D246F5">
        <w:rPr>
          <w:b/>
          <w:bCs/>
        </w:rPr>
        <w:t xml:space="preserve">If an NGO representative intends to speak on behalf of another NGO, they are required to have an accreditation letter signed by the representative </w:t>
      </w:r>
      <w:r w:rsidR="00D246F5" w:rsidRPr="00D246F5">
        <w:rPr>
          <w:b/>
          <w:bCs/>
        </w:rPr>
        <w:t xml:space="preserve">with accrediting rights </w:t>
      </w:r>
      <w:r w:rsidRPr="00D246F5">
        <w:rPr>
          <w:b/>
          <w:bCs/>
        </w:rPr>
        <w:t>of the registered NGO</w:t>
      </w:r>
      <w:r w:rsidR="00742BAC" w:rsidRPr="00D246F5">
        <w:rPr>
          <w:b/>
          <w:bCs/>
        </w:rPr>
        <w:t>.</w:t>
      </w:r>
      <w:r w:rsidR="5A927622" w:rsidRPr="00D246F5">
        <w:rPr>
          <w:b/>
          <w:bCs/>
        </w:rPr>
        <w:t xml:space="preserve"> </w:t>
      </w:r>
      <w:r w:rsidR="5A927622" w:rsidRPr="00D246F5">
        <w:rPr>
          <w:rFonts w:ascii="Calibri" w:eastAsia="Calibri" w:hAnsi="Calibri" w:cs="Calibri"/>
          <w:color w:val="000000" w:themeColor="text1"/>
        </w:rPr>
        <w:t>The letter should be sent to</w:t>
      </w:r>
      <w:r w:rsidR="5A927622" w:rsidRPr="00D246F5">
        <w:rPr>
          <w:rFonts w:ascii="Calibri" w:eastAsia="Calibri" w:hAnsi="Calibri" w:cs="Calibri"/>
          <w:b/>
          <w:bCs/>
          <w:color w:val="000000" w:themeColor="text1"/>
        </w:rPr>
        <w:t xml:space="preserve"> </w:t>
      </w:r>
      <w:hyperlink r:id="rId16">
        <w:r w:rsidR="5A927622" w:rsidRPr="00D246F5">
          <w:rPr>
            <w:rStyle w:val="Hyperlink"/>
            <w:rFonts w:ascii="Calibri" w:eastAsia="Calibri" w:hAnsi="Calibri" w:cs="Calibri"/>
          </w:rPr>
          <w:t>ohchr-ngoconfirmation@un.org</w:t>
        </w:r>
      </w:hyperlink>
      <w:r w:rsidR="5A927622" w:rsidRPr="00D246F5">
        <w:rPr>
          <w:rFonts w:ascii="Calibri" w:eastAsia="Calibri" w:hAnsi="Calibri" w:cs="Calibri"/>
        </w:rPr>
        <w:t xml:space="preserve"> before the deadline for confirmat</w:t>
      </w:r>
      <w:r w:rsidR="60D2F3BC" w:rsidRPr="00D246F5">
        <w:rPr>
          <w:rFonts w:ascii="Calibri" w:eastAsia="Calibri" w:hAnsi="Calibri" w:cs="Calibri"/>
        </w:rPr>
        <w:t xml:space="preserve">ion </w:t>
      </w:r>
      <w:r w:rsidR="5A927622" w:rsidRPr="00D246F5">
        <w:rPr>
          <w:rFonts w:ascii="Calibri" w:eastAsia="Calibri" w:hAnsi="Calibri" w:cs="Calibri"/>
        </w:rPr>
        <w:t>and brought by the speaker</w:t>
      </w:r>
      <w:r w:rsidR="003CD696" w:rsidRPr="00D246F5">
        <w:rPr>
          <w:rFonts w:ascii="Calibri" w:eastAsia="Calibri" w:hAnsi="Calibri" w:cs="Calibri"/>
        </w:rPr>
        <w:t xml:space="preserve"> during the debate</w:t>
      </w:r>
      <w:r w:rsidR="5A927622" w:rsidRPr="00D246F5">
        <w:rPr>
          <w:rFonts w:ascii="Calibri" w:eastAsia="Calibri" w:hAnsi="Calibri" w:cs="Calibri"/>
        </w:rPr>
        <w:t>.</w:t>
      </w:r>
    </w:p>
    <w:p w14:paraId="5DD12ABB" w14:textId="64F426F3" w:rsidR="00623404" w:rsidRPr="00430D03" w:rsidRDefault="00623404" w:rsidP="5907B769">
      <w:pPr>
        <w:jc w:val="both"/>
      </w:pPr>
      <w:r w:rsidRPr="00D246F5">
        <w:rPr>
          <w:b/>
          <w:bCs/>
          <w:u w:val="single"/>
        </w:rPr>
        <w:t xml:space="preserve">NGOs </w:t>
      </w:r>
      <w:r w:rsidR="006B1885" w:rsidRPr="00D246F5">
        <w:rPr>
          <w:b/>
          <w:bCs/>
          <w:u w:val="single"/>
        </w:rPr>
        <w:t>will be able to</w:t>
      </w:r>
      <w:r w:rsidRPr="00D246F5">
        <w:rPr>
          <w:b/>
          <w:bCs/>
          <w:u w:val="single"/>
        </w:rPr>
        <w:t xml:space="preserve"> choose their </w:t>
      </w:r>
      <w:r w:rsidR="006B1885" w:rsidRPr="00D246F5">
        <w:rPr>
          <w:b/>
          <w:bCs/>
          <w:u w:val="single"/>
        </w:rPr>
        <w:t>preferred method o</w:t>
      </w:r>
      <w:r w:rsidRPr="00D246F5">
        <w:rPr>
          <w:b/>
          <w:bCs/>
          <w:u w:val="single"/>
        </w:rPr>
        <w:t xml:space="preserve">f participation, </w:t>
      </w:r>
      <w:r w:rsidR="009B356B" w:rsidRPr="00D246F5">
        <w:rPr>
          <w:b/>
          <w:bCs/>
          <w:u w:val="single"/>
        </w:rPr>
        <w:t>either</w:t>
      </w:r>
      <w:r w:rsidRPr="00D246F5">
        <w:rPr>
          <w:b/>
          <w:bCs/>
          <w:u w:val="single"/>
        </w:rPr>
        <w:t xml:space="preserve"> in</w:t>
      </w:r>
      <w:r w:rsidR="006B1885" w:rsidRPr="00D246F5">
        <w:rPr>
          <w:b/>
          <w:bCs/>
          <w:u w:val="single"/>
        </w:rPr>
        <w:t>-</w:t>
      </w:r>
      <w:r w:rsidRPr="00D246F5">
        <w:rPr>
          <w:b/>
          <w:bCs/>
          <w:u w:val="single"/>
        </w:rPr>
        <w:t xml:space="preserve">person or by </w:t>
      </w:r>
      <w:r w:rsidR="009B356B" w:rsidRPr="00D246F5">
        <w:rPr>
          <w:b/>
          <w:bCs/>
          <w:u w:val="single"/>
        </w:rPr>
        <w:t>a video message</w:t>
      </w:r>
      <w:r w:rsidR="006B1885" w:rsidRPr="00D246F5">
        <w:rPr>
          <w:b/>
          <w:bCs/>
          <w:u w:val="single"/>
        </w:rPr>
        <w:t>, for all debates</w:t>
      </w:r>
      <w:r w:rsidR="00A35802" w:rsidRPr="00D246F5">
        <w:rPr>
          <w:b/>
          <w:bCs/>
        </w:rPr>
        <w:t>.</w:t>
      </w:r>
      <w:r w:rsidR="00A16B8A" w:rsidRPr="00D246F5">
        <w:rPr>
          <w:b/>
          <w:bCs/>
        </w:rPr>
        <w:t xml:space="preserve"> </w:t>
      </w:r>
      <w:r w:rsidR="00221B18" w:rsidRPr="00D246F5">
        <w:t xml:space="preserve">NGOs will also be able to change their methods of participation for </w:t>
      </w:r>
      <w:r w:rsidR="00676BFB" w:rsidRPr="00D246F5">
        <w:t>all debates</w:t>
      </w:r>
      <w:r w:rsidR="00221B18" w:rsidRPr="00D246F5">
        <w:t xml:space="preserve"> (from in-person to video and vice-versa) at a later </w:t>
      </w:r>
      <w:r w:rsidR="006375CD" w:rsidRPr="00D246F5">
        <w:t>stage</w:t>
      </w:r>
      <w:r w:rsidR="00275D12" w:rsidRPr="00D246F5">
        <w:t xml:space="preserve">, including for </w:t>
      </w:r>
      <w:r w:rsidR="004A0936" w:rsidRPr="00D246F5">
        <w:t>General Debates</w:t>
      </w:r>
      <w:r w:rsidR="00E3539F" w:rsidRPr="00D246F5">
        <w:t xml:space="preserve">, until the </w:t>
      </w:r>
      <w:r w:rsidR="00066B29" w:rsidRPr="00D246F5">
        <w:t>deadline for confirming their participation</w:t>
      </w:r>
      <w:r w:rsidR="006375CD" w:rsidRPr="00D246F5">
        <w:t>.</w:t>
      </w:r>
      <w:r w:rsidR="004A0936" w:rsidRPr="00D246F5">
        <w:t xml:space="preserve"> Any change</w:t>
      </w:r>
      <w:r w:rsidR="00B33189" w:rsidRPr="00D246F5">
        <w:t>s made after the deadline may not be considered.</w:t>
      </w:r>
      <w:r w:rsidR="004A0936" w:rsidRPr="00D246F5">
        <w:t xml:space="preserve"> </w:t>
      </w:r>
      <w:r w:rsidR="006375CD" w:rsidRPr="00D246F5">
        <w:t xml:space="preserve"> Please note that this change will</w:t>
      </w:r>
      <w:r w:rsidR="006375CD" w:rsidRPr="00D246F5">
        <w:rPr>
          <w:b/>
          <w:bCs/>
        </w:rPr>
        <w:t xml:space="preserve"> </w:t>
      </w:r>
      <w:r w:rsidR="006375CD" w:rsidRPr="00D246F5">
        <w:rPr>
          <w:b/>
          <w:bCs/>
          <w:u w:val="single"/>
        </w:rPr>
        <w:t>not</w:t>
      </w:r>
      <w:r w:rsidR="006375CD" w:rsidRPr="00D246F5">
        <w:rPr>
          <w:b/>
          <w:bCs/>
        </w:rPr>
        <w:t xml:space="preserve"> </w:t>
      </w:r>
      <w:r w:rsidR="006375CD" w:rsidRPr="00D246F5">
        <w:t>affect the position on the list of speakers.</w:t>
      </w:r>
      <w:r w:rsidR="006B1885" w:rsidRPr="5907B769">
        <w:t xml:space="preserve"> </w:t>
      </w:r>
    </w:p>
    <w:p w14:paraId="4127539E" w14:textId="2DC3E478" w:rsidR="00623404" w:rsidRPr="00ED7CE3" w:rsidRDefault="00ED7CE3" w:rsidP="00623404">
      <w:pPr>
        <w:jc w:val="both"/>
      </w:pPr>
      <w:r w:rsidRPr="51C65AD9">
        <w:rPr>
          <w:b/>
          <w:highlight w:val="yellow"/>
        </w:rPr>
        <w:t>IMPORTANT</w:t>
      </w:r>
      <w:r w:rsidR="00E41D1C" w:rsidRPr="51C65AD9">
        <w:rPr>
          <w:b/>
          <w:highlight w:val="yellow"/>
        </w:rPr>
        <w:t xml:space="preserve">: </w:t>
      </w:r>
      <w:r w:rsidR="00221B18" w:rsidRPr="51C65AD9">
        <w:rPr>
          <w:b/>
          <w:highlight w:val="yellow"/>
        </w:rPr>
        <w:t>U</w:t>
      </w:r>
      <w:r w:rsidR="00623404" w:rsidRPr="51C65AD9">
        <w:rPr>
          <w:b/>
          <w:highlight w:val="yellow"/>
        </w:rPr>
        <w:t xml:space="preserve">ploading a transcript is </w:t>
      </w:r>
      <w:r w:rsidR="00623404" w:rsidRPr="51C65AD9">
        <w:rPr>
          <w:b/>
          <w:highlight w:val="yellow"/>
          <w:u w:val="single"/>
        </w:rPr>
        <w:t>mandatory</w:t>
      </w:r>
      <w:r w:rsidR="00623404" w:rsidRPr="51C65AD9">
        <w:rPr>
          <w:b/>
          <w:highlight w:val="yellow"/>
        </w:rPr>
        <w:t xml:space="preserve"> for both </w:t>
      </w:r>
      <w:r w:rsidR="00622E7B" w:rsidRPr="51C65AD9">
        <w:rPr>
          <w:b/>
          <w:highlight w:val="yellow"/>
        </w:rPr>
        <w:t>methods</w:t>
      </w:r>
      <w:r w:rsidR="00623404" w:rsidRPr="51C65AD9">
        <w:rPr>
          <w:b/>
          <w:highlight w:val="yellow"/>
        </w:rPr>
        <w:t xml:space="preserve"> of participation</w:t>
      </w:r>
      <w:r w:rsidR="00623404" w:rsidRPr="51C65AD9">
        <w:rPr>
          <w:b/>
        </w:rPr>
        <w:t xml:space="preserve">. </w:t>
      </w:r>
      <w:r w:rsidR="00793EF4" w:rsidRPr="51C65AD9">
        <w:rPr>
          <w:b/>
        </w:rPr>
        <w:t xml:space="preserve">Failure to comply </w:t>
      </w:r>
      <w:r w:rsidR="004716D4">
        <w:rPr>
          <w:b/>
        </w:rPr>
        <w:t xml:space="preserve">before the deadline </w:t>
      </w:r>
      <w:r w:rsidR="00793EF4" w:rsidRPr="51C65AD9">
        <w:rPr>
          <w:b/>
        </w:rPr>
        <w:t>will result in the exclusion of the NGO from the list of speakers.</w:t>
      </w:r>
    </w:p>
    <w:p w14:paraId="0FBE2528" w14:textId="115F828E" w:rsidR="00671ABA" w:rsidRPr="00ED7CE3" w:rsidRDefault="00671ABA" w:rsidP="00E83900">
      <w:pPr>
        <w:spacing w:line="256" w:lineRule="auto"/>
        <w:jc w:val="both"/>
        <w:rPr>
          <w:rFonts w:eastAsia="Calibri" w:cstheme="minorHAnsi"/>
          <w:bCs/>
        </w:rPr>
      </w:pPr>
      <w:r w:rsidRPr="00ED7CE3">
        <w:rPr>
          <w:rFonts w:eastAsia="Calibri" w:cstheme="minorHAnsi"/>
          <w:bCs/>
        </w:rPr>
        <w:t xml:space="preserve">After registering for a debate, </w:t>
      </w:r>
      <w:r w:rsidRPr="00ED7CE3">
        <w:rPr>
          <w:rFonts w:eastAsia="Calibri" w:cstheme="minorHAnsi"/>
          <w:b/>
          <w:bCs/>
          <w:u w:val="single"/>
        </w:rPr>
        <w:t xml:space="preserve">NGOs can upload </w:t>
      </w:r>
      <w:r w:rsidR="009A278C" w:rsidRPr="00ED7CE3">
        <w:rPr>
          <w:rFonts w:eastAsia="Calibri" w:cstheme="minorHAnsi"/>
          <w:b/>
          <w:bCs/>
          <w:u w:val="single"/>
        </w:rPr>
        <w:t xml:space="preserve">a </w:t>
      </w:r>
      <w:r w:rsidRPr="00ED7CE3">
        <w:rPr>
          <w:rFonts w:eastAsia="Calibri" w:cstheme="minorHAnsi"/>
          <w:b/>
          <w:bCs/>
          <w:u w:val="single"/>
        </w:rPr>
        <w:t>video</w:t>
      </w:r>
      <w:r w:rsidR="009A278C" w:rsidRPr="00ED7CE3">
        <w:rPr>
          <w:rFonts w:eastAsia="Calibri" w:cstheme="minorHAnsi"/>
          <w:b/>
          <w:bCs/>
          <w:u w:val="single"/>
        </w:rPr>
        <w:t xml:space="preserve"> statement </w:t>
      </w:r>
      <w:r w:rsidRPr="00ED7CE3">
        <w:rPr>
          <w:rFonts w:eastAsia="Calibri" w:cstheme="minorHAnsi"/>
          <w:b/>
          <w:bCs/>
          <w:u w:val="single"/>
        </w:rPr>
        <w:t>at a later stage</w:t>
      </w:r>
      <w:r w:rsidRPr="00ED7CE3">
        <w:rPr>
          <w:rFonts w:eastAsia="Calibri" w:cstheme="minorHAnsi"/>
          <w:bCs/>
        </w:rPr>
        <w:t xml:space="preserve">. It is not necessary to upload it </w:t>
      </w:r>
      <w:proofErr w:type="gramStart"/>
      <w:r w:rsidRPr="00ED7CE3">
        <w:rPr>
          <w:rFonts w:eastAsia="Calibri" w:cstheme="minorHAnsi"/>
          <w:bCs/>
        </w:rPr>
        <w:t>at the moment</w:t>
      </w:r>
      <w:proofErr w:type="gramEnd"/>
      <w:r w:rsidRPr="00ED7CE3">
        <w:rPr>
          <w:rFonts w:eastAsia="Calibri" w:cstheme="minorHAnsi"/>
          <w:bCs/>
        </w:rPr>
        <w:t xml:space="preserve"> of registration. </w:t>
      </w:r>
    </w:p>
    <w:p w14:paraId="0CA42F4C" w14:textId="7164DCE3" w:rsidR="00671ABA" w:rsidRPr="00ED7CE3" w:rsidRDefault="14B3BB35" w:rsidP="60C21C0D">
      <w:pPr>
        <w:spacing w:line="256" w:lineRule="auto"/>
        <w:jc w:val="both"/>
        <w:rPr>
          <w:rFonts w:eastAsia="Calibri"/>
        </w:rPr>
      </w:pPr>
      <w:r w:rsidRPr="00D246F5">
        <w:rPr>
          <w:rFonts w:eastAsia="Calibri"/>
          <w:b/>
          <w:bCs/>
          <w:u w:val="single"/>
        </w:rPr>
        <w:t xml:space="preserve">The deadline to upload </w:t>
      </w:r>
      <w:r w:rsidR="38451697" w:rsidRPr="00D246F5">
        <w:rPr>
          <w:rFonts w:eastAsia="Calibri"/>
          <w:b/>
          <w:bCs/>
          <w:u w:val="single"/>
        </w:rPr>
        <w:t>a</w:t>
      </w:r>
      <w:r w:rsidRPr="00D246F5">
        <w:rPr>
          <w:rFonts w:eastAsia="Calibri"/>
          <w:b/>
          <w:bCs/>
          <w:u w:val="single"/>
        </w:rPr>
        <w:t xml:space="preserve"> video</w:t>
      </w:r>
      <w:r w:rsidR="38451697" w:rsidRPr="00D246F5">
        <w:rPr>
          <w:rFonts w:eastAsia="Calibri"/>
          <w:b/>
          <w:bCs/>
          <w:u w:val="single"/>
        </w:rPr>
        <w:t xml:space="preserve"> statemen</w:t>
      </w:r>
      <w:r w:rsidR="5DDEFFBC" w:rsidRPr="00D246F5">
        <w:rPr>
          <w:rFonts w:eastAsia="Calibri"/>
          <w:b/>
          <w:bCs/>
          <w:u w:val="single"/>
        </w:rPr>
        <w:t xml:space="preserve">t or to confirm the speaking slot </w:t>
      </w:r>
      <w:r w:rsidR="0044056B" w:rsidRPr="00D246F5">
        <w:rPr>
          <w:rFonts w:eastAsia="Calibri"/>
          <w:b/>
          <w:bCs/>
          <w:u w:val="single"/>
        </w:rPr>
        <w:t>by uploading the transcript of t</w:t>
      </w:r>
      <w:r w:rsidR="00EC2E6F" w:rsidRPr="00D246F5">
        <w:rPr>
          <w:rFonts w:eastAsia="Calibri"/>
          <w:b/>
          <w:bCs/>
          <w:u w:val="single"/>
        </w:rPr>
        <w:t xml:space="preserve">he statement </w:t>
      </w:r>
      <w:r w:rsidR="5DDEFFBC" w:rsidRPr="00D246F5">
        <w:rPr>
          <w:rFonts w:eastAsia="Calibri"/>
          <w:b/>
          <w:bCs/>
          <w:u w:val="single"/>
        </w:rPr>
        <w:t>in</w:t>
      </w:r>
      <w:r w:rsidR="5DDEFFBC" w:rsidRPr="32455281">
        <w:rPr>
          <w:rFonts w:eastAsia="Calibri"/>
          <w:b/>
          <w:bCs/>
          <w:u w:val="single"/>
        </w:rPr>
        <w:t xml:space="preserve"> case of an in-person intervention</w:t>
      </w:r>
      <w:r w:rsidR="38451697" w:rsidRPr="32455281">
        <w:rPr>
          <w:rFonts w:eastAsia="Calibri"/>
          <w:b/>
          <w:bCs/>
          <w:u w:val="single"/>
        </w:rPr>
        <w:t xml:space="preserve"> </w:t>
      </w:r>
      <w:r w:rsidRPr="32455281">
        <w:rPr>
          <w:rFonts w:eastAsia="Calibri"/>
          <w:b/>
          <w:bCs/>
          <w:u w:val="single"/>
        </w:rPr>
        <w:t>is at 6</w:t>
      </w:r>
      <w:r w:rsidR="2A0DC553" w:rsidRPr="32455281">
        <w:rPr>
          <w:rFonts w:eastAsia="Calibri"/>
          <w:b/>
          <w:bCs/>
          <w:u w:val="single"/>
        </w:rPr>
        <w:t xml:space="preserve"> p.m.</w:t>
      </w:r>
      <w:r w:rsidRPr="32455281">
        <w:rPr>
          <w:rFonts w:eastAsia="Calibri"/>
          <w:b/>
          <w:bCs/>
          <w:u w:val="single"/>
        </w:rPr>
        <w:t xml:space="preserve"> on the </w:t>
      </w:r>
      <w:r w:rsidR="00207295">
        <w:rPr>
          <w:rFonts w:eastAsia="Calibri"/>
          <w:b/>
          <w:bCs/>
          <w:u w:val="single"/>
        </w:rPr>
        <w:t xml:space="preserve">working </w:t>
      </w:r>
      <w:r w:rsidRPr="32455281">
        <w:rPr>
          <w:rFonts w:eastAsia="Calibri"/>
          <w:b/>
          <w:bCs/>
          <w:u w:val="single"/>
        </w:rPr>
        <w:t xml:space="preserve">day </w:t>
      </w:r>
      <w:r w:rsidR="40D0F95E" w:rsidRPr="32455281">
        <w:rPr>
          <w:rFonts w:eastAsia="Calibri"/>
          <w:b/>
          <w:bCs/>
          <w:u w:val="single"/>
        </w:rPr>
        <w:t>before the debate is scheduled to start</w:t>
      </w:r>
      <w:r w:rsidRPr="32455281">
        <w:rPr>
          <w:rFonts w:eastAsia="Calibri"/>
          <w:b/>
          <w:bCs/>
          <w:u w:val="single"/>
        </w:rPr>
        <w:t>.</w:t>
      </w:r>
      <w:r w:rsidRPr="32455281">
        <w:rPr>
          <w:rFonts w:eastAsia="Calibri"/>
          <w:b/>
          <w:bCs/>
        </w:rPr>
        <w:t xml:space="preserve"> </w:t>
      </w:r>
      <w:r w:rsidRPr="32455281">
        <w:rPr>
          <w:rFonts w:eastAsia="Calibri"/>
        </w:rPr>
        <w:t>Video</w:t>
      </w:r>
      <w:r w:rsidR="2EEB13AE" w:rsidRPr="32455281">
        <w:rPr>
          <w:rFonts w:eastAsia="Calibri"/>
        </w:rPr>
        <w:t>-</w:t>
      </w:r>
      <w:r w:rsidR="221D10E3" w:rsidRPr="32455281">
        <w:rPr>
          <w:rFonts w:eastAsia="Calibri"/>
        </w:rPr>
        <w:t>statements received</w:t>
      </w:r>
      <w:r w:rsidRPr="32455281">
        <w:rPr>
          <w:rFonts w:eastAsia="Calibri"/>
        </w:rPr>
        <w:t xml:space="preserve"> past this deadline will not be displayed</w:t>
      </w:r>
      <w:r w:rsidR="173A3430" w:rsidRPr="32455281">
        <w:rPr>
          <w:rFonts w:eastAsia="Calibri"/>
        </w:rPr>
        <w:t xml:space="preserve"> and the NGO will be removed from the list of speakers</w:t>
      </w:r>
      <w:r w:rsidR="341A2DC4" w:rsidRPr="32455281">
        <w:rPr>
          <w:rFonts w:eastAsia="Calibri"/>
        </w:rPr>
        <w:t>.</w:t>
      </w:r>
    </w:p>
    <w:p w14:paraId="3781A8FE" w14:textId="28720B30" w:rsidR="00E83900" w:rsidRPr="00ED7CE3" w:rsidRDefault="00D539E6" w:rsidP="00562C49">
      <w:pPr>
        <w:spacing w:line="256" w:lineRule="auto"/>
        <w:jc w:val="both"/>
        <w:rPr>
          <w:rFonts w:eastAsia="Calibri" w:cstheme="minorHAnsi"/>
          <w:bCs/>
        </w:rPr>
      </w:pPr>
      <w:r w:rsidRPr="00ED7CE3">
        <w:rPr>
          <w:rFonts w:eastAsia="Calibri" w:cstheme="minorHAnsi"/>
          <w:bCs/>
        </w:rPr>
        <w:t>Once</w:t>
      </w:r>
      <w:r w:rsidR="00E83900" w:rsidRPr="00ED7CE3">
        <w:rPr>
          <w:rFonts w:eastAsia="Calibri" w:cstheme="minorHAnsi"/>
          <w:bCs/>
        </w:rPr>
        <w:t xml:space="preserve"> you have signed up for a debate</w:t>
      </w:r>
      <w:r w:rsidRPr="00ED7CE3">
        <w:rPr>
          <w:rFonts w:eastAsia="Calibri" w:cstheme="minorHAnsi"/>
          <w:bCs/>
        </w:rPr>
        <w:t xml:space="preserve">, </w:t>
      </w:r>
      <w:r w:rsidR="00E83900" w:rsidRPr="00ED7CE3">
        <w:rPr>
          <w:rFonts w:eastAsia="Calibri" w:cstheme="minorHAnsi"/>
          <w:bCs/>
        </w:rPr>
        <w:t xml:space="preserve">you </w:t>
      </w:r>
      <w:r w:rsidR="00671ABA" w:rsidRPr="00ED7CE3">
        <w:rPr>
          <w:rFonts w:eastAsia="Calibri" w:cstheme="minorHAnsi"/>
          <w:bCs/>
        </w:rPr>
        <w:t>will have to</w:t>
      </w:r>
      <w:r w:rsidRPr="00ED7CE3">
        <w:rPr>
          <w:rFonts w:eastAsia="Calibri" w:cstheme="minorHAnsi"/>
          <w:bCs/>
        </w:rPr>
        <w:t xml:space="preserve"> </w:t>
      </w:r>
      <w:r w:rsidR="00BB3EA9" w:rsidRPr="00ED7CE3">
        <w:rPr>
          <w:rFonts w:eastAsia="Calibri" w:cstheme="minorHAnsi"/>
          <w:bCs/>
        </w:rPr>
        <w:t>upload</w:t>
      </w:r>
      <w:r w:rsidRPr="00ED7CE3">
        <w:rPr>
          <w:rFonts w:eastAsia="Calibri" w:cstheme="minorHAnsi"/>
          <w:bCs/>
        </w:rPr>
        <w:t xml:space="preserve"> the relevant files through two separate fields</w:t>
      </w:r>
      <w:r w:rsidR="00E83900" w:rsidRPr="00ED7CE3">
        <w:rPr>
          <w:rFonts w:eastAsia="Calibri" w:cstheme="minorHAnsi"/>
          <w:bCs/>
        </w:rPr>
        <w:t xml:space="preserve">: </w:t>
      </w:r>
      <w:r w:rsidR="00E83900" w:rsidRPr="00ED7CE3">
        <w:rPr>
          <w:rFonts w:eastAsia="Calibri" w:cstheme="minorHAnsi"/>
          <w:b/>
        </w:rPr>
        <w:t xml:space="preserve">“Upload transcript” </w:t>
      </w:r>
      <w:r w:rsidR="00E83900" w:rsidRPr="00ED7CE3">
        <w:rPr>
          <w:rFonts w:eastAsia="Calibri" w:cstheme="minorHAnsi"/>
          <w:bCs/>
        </w:rPr>
        <w:t xml:space="preserve">and </w:t>
      </w:r>
      <w:r w:rsidR="00E83900" w:rsidRPr="00ED7CE3">
        <w:rPr>
          <w:rFonts w:eastAsia="Calibri" w:cstheme="minorHAnsi"/>
          <w:b/>
        </w:rPr>
        <w:t>“Upload video”</w:t>
      </w:r>
      <w:r w:rsidR="00562C49" w:rsidRPr="00ED7CE3">
        <w:rPr>
          <w:rFonts w:eastAsia="Calibri" w:cstheme="minorHAnsi"/>
          <w:bCs/>
        </w:rPr>
        <w:t>, as show</w:t>
      </w:r>
      <w:r w:rsidR="006B302C">
        <w:rPr>
          <w:rFonts w:eastAsia="Calibri" w:cstheme="minorHAnsi"/>
          <w:bCs/>
        </w:rPr>
        <w:t>n</w:t>
      </w:r>
      <w:r w:rsidR="00562C49" w:rsidRPr="00ED7CE3">
        <w:rPr>
          <w:rFonts w:eastAsia="Calibri" w:cstheme="minorHAnsi"/>
          <w:bCs/>
        </w:rPr>
        <w:t xml:space="preserve"> below:</w:t>
      </w:r>
    </w:p>
    <w:p w14:paraId="2FDC42D2" w14:textId="521EDEC9" w:rsidR="00E83900" w:rsidRPr="00ED7CE3" w:rsidRDefault="00562C49" w:rsidP="00671ABA">
      <w:pPr>
        <w:spacing w:line="256" w:lineRule="auto"/>
        <w:rPr>
          <w:rFonts w:eastAsia="Calibri" w:cstheme="minorHAnsi"/>
          <w:b/>
        </w:rPr>
      </w:pPr>
      <w:r w:rsidRPr="00ED7CE3">
        <w:rPr>
          <w:rFonts w:eastAsia="Calibri" w:cstheme="minorHAnsi"/>
          <w:b/>
          <w:noProof/>
          <w:lang w:eastAsia="en-GB"/>
        </w:rPr>
        <w:lastRenderedPageBreak/>
        <w:drawing>
          <wp:inline distT="0" distB="0" distL="0" distR="0" wp14:anchorId="77AEC672" wp14:editId="0521E681">
            <wp:extent cx="5731510" cy="2319020"/>
            <wp:effectExtent l="0" t="0" r="0" b="508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7"/>
                    <a:stretch>
                      <a:fillRect/>
                    </a:stretch>
                  </pic:blipFill>
                  <pic:spPr>
                    <a:xfrm>
                      <a:off x="0" y="0"/>
                      <a:ext cx="5731510" cy="2319020"/>
                    </a:xfrm>
                    <a:prstGeom prst="rect">
                      <a:avLst/>
                    </a:prstGeom>
                  </pic:spPr>
                </pic:pic>
              </a:graphicData>
            </a:graphic>
          </wp:inline>
        </w:drawing>
      </w:r>
    </w:p>
    <w:p w14:paraId="519F2D0E" w14:textId="576BA614" w:rsidR="00D539E6" w:rsidRPr="00ED7CE3" w:rsidRDefault="00E83900" w:rsidP="00E83900">
      <w:pPr>
        <w:pStyle w:val="ListParagraph"/>
        <w:numPr>
          <w:ilvl w:val="0"/>
          <w:numId w:val="23"/>
        </w:numPr>
        <w:spacing w:line="256" w:lineRule="auto"/>
        <w:jc w:val="both"/>
        <w:rPr>
          <w:rFonts w:eastAsia="Calibri" w:cstheme="minorHAnsi"/>
          <w:b/>
        </w:rPr>
      </w:pPr>
      <w:r w:rsidRPr="00ED7CE3">
        <w:rPr>
          <w:rFonts w:eastAsia="Calibri" w:cstheme="minorHAnsi"/>
          <w:bCs/>
        </w:rPr>
        <w:t>By clicking on “</w:t>
      </w:r>
      <w:r w:rsidRPr="00ED7CE3">
        <w:rPr>
          <w:rFonts w:eastAsia="Calibri" w:cstheme="minorHAnsi"/>
          <w:b/>
        </w:rPr>
        <w:t>Upload transcript”</w:t>
      </w:r>
      <w:r w:rsidRPr="00ED7CE3">
        <w:rPr>
          <w:rFonts w:eastAsia="Calibri" w:cstheme="minorHAnsi"/>
          <w:bCs/>
        </w:rPr>
        <w:t>, you will have to insert the name of the speaker and upload the file with the transcript of the oral intervention in accessible format (Word or Accessible PDF). This is the version that will be used by UN interpreters, and that will be posted on the HRC Extranet</w:t>
      </w:r>
      <w:r w:rsidR="003D580E" w:rsidRPr="00ED7CE3">
        <w:rPr>
          <w:rFonts w:eastAsia="Calibri" w:cstheme="minorHAnsi"/>
          <w:bCs/>
        </w:rPr>
        <w:t>.</w:t>
      </w:r>
    </w:p>
    <w:p w14:paraId="71423EE1" w14:textId="41FB21E1" w:rsidR="00E83900" w:rsidRPr="00ED7CE3" w:rsidRDefault="00E83900" w:rsidP="00E83900">
      <w:pPr>
        <w:pStyle w:val="ListParagraph"/>
        <w:numPr>
          <w:ilvl w:val="0"/>
          <w:numId w:val="23"/>
        </w:numPr>
        <w:spacing w:line="256" w:lineRule="auto"/>
        <w:rPr>
          <w:rFonts w:eastAsia="Calibri" w:cstheme="minorHAnsi"/>
          <w:bCs/>
        </w:rPr>
      </w:pPr>
      <w:r w:rsidRPr="00ED7CE3">
        <w:rPr>
          <w:rFonts w:eastAsia="Calibri" w:cstheme="minorHAnsi"/>
          <w:bCs/>
        </w:rPr>
        <w:t xml:space="preserve">By clicking on </w:t>
      </w:r>
      <w:r w:rsidRPr="00ED7CE3">
        <w:rPr>
          <w:rFonts w:eastAsia="Calibri" w:cstheme="minorHAnsi"/>
          <w:b/>
        </w:rPr>
        <w:t>“Upload video”</w:t>
      </w:r>
      <w:r w:rsidRPr="00ED7CE3">
        <w:rPr>
          <w:rFonts w:eastAsia="Calibri" w:cstheme="minorHAnsi"/>
          <w:bCs/>
        </w:rPr>
        <w:t>, you will have to upload:</w:t>
      </w:r>
    </w:p>
    <w:p w14:paraId="5A4F7ACC" w14:textId="77777777" w:rsidR="00E83900" w:rsidRPr="00ED7CE3" w:rsidRDefault="00E83900" w:rsidP="00E83900">
      <w:pPr>
        <w:pStyle w:val="ListParagraph"/>
        <w:spacing w:line="256" w:lineRule="auto"/>
        <w:rPr>
          <w:rFonts w:eastAsia="Calibri" w:cstheme="minorHAnsi"/>
          <w:bCs/>
        </w:rPr>
      </w:pPr>
    </w:p>
    <w:p w14:paraId="6044DBE4" w14:textId="77777777"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 xml:space="preserve">A scanned copy of the passport of the </w:t>
      </w:r>
      <w:proofErr w:type="gramStart"/>
      <w:r w:rsidRPr="00ED7CE3">
        <w:rPr>
          <w:rFonts w:eastAsia="Calibri" w:cstheme="minorHAnsi"/>
          <w:bCs/>
        </w:rPr>
        <w:t>speaker;</w:t>
      </w:r>
      <w:proofErr w:type="gramEnd"/>
    </w:p>
    <w:p w14:paraId="4CB4A9D8" w14:textId="77777777"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 xml:space="preserve">The letter requesting the accreditation of the </w:t>
      </w:r>
      <w:proofErr w:type="gramStart"/>
      <w:r w:rsidRPr="00ED7CE3">
        <w:rPr>
          <w:rFonts w:eastAsia="Calibri" w:cstheme="minorHAnsi"/>
          <w:bCs/>
        </w:rPr>
        <w:t>speaker;</w:t>
      </w:r>
      <w:proofErr w:type="gramEnd"/>
    </w:p>
    <w:p w14:paraId="49E4B283" w14:textId="2D5CD1F9"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The video file</w:t>
      </w:r>
      <w:r w:rsidR="001F2A99">
        <w:rPr>
          <w:rFonts w:eastAsia="Calibri" w:cstheme="minorHAnsi"/>
          <w:bCs/>
        </w:rPr>
        <w:t xml:space="preserve"> (</w:t>
      </w:r>
      <w:r w:rsidR="001F2A99" w:rsidRPr="001F2A99">
        <w:rPr>
          <w:rFonts w:eastAsia="Calibri" w:cstheme="minorHAnsi"/>
          <w:bCs/>
          <w:u w:val="single"/>
        </w:rPr>
        <w:t>max 250MB</w:t>
      </w:r>
      <w:r w:rsidR="001F2A99">
        <w:rPr>
          <w:rFonts w:eastAsia="Calibri" w:cstheme="minorHAnsi"/>
          <w:bCs/>
        </w:rPr>
        <w:t>)</w:t>
      </w:r>
      <w:r w:rsidR="00E83900" w:rsidRPr="00ED7CE3">
        <w:rPr>
          <w:rFonts w:eastAsia="Calibri" w:cstheme="minorHAnsi"/>
          <w:bCs/>
        </w:rPr>
        <w:t>; and</w:t>
      </w:r>
    </w:p>
    <w:p w14:paraId="18F97FF7" w14:textId="05982B34" w:rsidR="00E83900" w:rsidRPr="00ED7CE3" w:rsidRDefault="00E83900" w:rsidP="00671ABA">
      <w:pPr>
        <w:pStyle w:val="ListParagraph"/>
        <w:numPr>
          <w:ilvl w:val="0"/>
          <w:numId w:val="15"/>
        </w:numPr>
        <w:spacing w:line="256" w:lineRule="auto"/>
        <w:rPr>
          <w:rFonts w:eastAsia="Calibri" w:cstheme="minorHAnsi"/>
          <w:b/>
        </w:rPr>
      </w:pPr>
      <w:r w:rsidRPr="00ED7CE3">
        <w:rPr>
          <w:rFonts w:eastAsia="Calibri" w:cstheme="minorHAnsi"/>
          <w:bCs/>
        </w:rPr>
        <w:t>The subtitles (optional).</w:t>
      </w:r>
    </w:p>
    <w:p w14:paraId="39BE1307" w14:textId="33E69EB0" w:rsidR="00E83900" w:rsidRPr="001F2A99" w:rsidRDefault="00E83900" w:rsidP="009565B2">
      <w:pPr>
        <w:spacing w:line="256" w:lineRule="auto"/>
        <w:jc w:val="both"/>
        <w:rPr>
          <w:rFonts w:eastAsia="Calibri" w:cstheme="minorHAnsi"/>
          <w:b/>
          <w:u w:val="single"/>
        </w:rPr>
      </w:pPr>
      <w:r w:rsidRPr="001F2A99">
        <w:rPr>
          <w:rFonts w:eastAsia="Calibri" w:cstheme="minorHAnsi"/>
          <w:b/>
          <w:u w:val="single"/>
        </w:rPr>
        <w:t>Please note that both steps mentioned above are mandatory. A video uploaded without the transcript will not be processed by the HRC Secretariat</w:t>
      </w:r>
      <w:r w:rsidR="00E33B2D">
        <w:rPr>
          <w:rFonts w:eastAsia="Calibri" w:cstheme="minorHAnsi"/>
          <w:b/>
          <w:u w:val="single"/>
        </w:rPr>
        <w:t xml:space="preserve"> and the NGO will be removed from the list of speakers</w:t>
      </w:r>
      <w:r w:rsidRPr="001F2A99">
        <w:rPr>
          <w:rFonts w:eastAsia="Calibri" w:cstheme="minorHAnsi"/>
          <w:b/>
          <w:u w:val="single"/>
        </w:rPr>
        <w:t xml:space="preserve">. </w:t>
      </w:r>
    </w:p>
    <w:p w14:paraId="65A12CC5" w14:textId="3E148A17" w:rsidR="00671ABA" w:rsidRPr="001F2A99" w:rsidRDefault="00671ABA" w:rsidP="00671ABA">
      <w:pPr>
        <w:spacing w:line="256" w:lineRule="auto"/>
        <w:jc w:val="both"/>
        <w:rPr>
          <w:rFonts w:eastAsia="Calibri"/>
          <w:b/>
          <w:u w:val="single"/>
        </w:rPr>
      </w:pPr>
      <w:r w:rsidRPr="0559CBC5">
        <w:rPr>
          <w:rFonts w:eastAsia="Calibri"/>
        </w:rPr>
        <w:t xml:space="preserve">As </w:t>
      </w:r>
      <w:r w:rsidR="006C39FA" w:rsidRPr="0559CBC5">
        <w:rPr>
          <w:rFonts w:eastAsia="Calibri"/>
        </w:rPr>
        <w:t>recalled</w:t>
      </w:r>
      <w:r w:rsidRPr="0559CBC5">
        <w:rPr>
          <w:rFonts w:eastAsia="Calibri"/>
        </w:rPr>
        <w:t xml:space="preserve"> by the Bureau of the Human Rights Council, </w:t>
      </w:r>
      <w:proofErr w:type="gramStart"/>
      <w:r w:rsidRPr="0559CBC5">
        <w:rPr>
          <w:rFonts w:eastAsia="Calibri"/>
        </w:rPr>
        <w:t>with the exception of</w:t>
      </w:r>
      <w:proofErr w:type="gramEnd"/>
      <w:r w:rsidRPr="0559CBC5">
        <w:rPr>
          <w:rFonts w:eastAsia="Calibri"/>
        </w:rPr>
        <w:t xml:space="preserve"> an official representative of a UN Member State speaking in front of the national flag and/or the official picture of the Head of State</w:t>
      </w:r>
      <w:r w:rsidR="00BC1F96" w:rsidRPr="0559CBC5">
        <w:rPr>
          <w:rFonts w:eastAsia="Calibri"/>
        </w:rPr>
        <w:t>/Government</w:t>
      </w:r>
      <w:r w:rsidRPr="0559CBC5">
        <w:rPr>
          <w:rFonts w:eastAsia="Calibri"/>
        </w:rPr>
        <w:t xml:space="preserve">, </w:t>
      </w:r>
      <w:r w:rsidRPr="0559CBC5">
        <w:rPr>
          <w:rFonts w:eastAsia="Calibri"/>
          <w:b/>
          <w:u w:val="single"/>
        </w:rPr>
        <w:t>the background of video</w:t>
      </w:r>
      <w:r w:rsidR="00CB4EC0" w:rsidRPr="0559CBC5">
        <w:rPr>
          <w:rFonts w:eastAsia="Calibri"/>
          <w:b/>
          <w:u w:val="single"/>
        </w:rPr>
        <w:t>-</w:t>
      </w:r>
      <w:r w:rsidR="00BC1F96" w:rsidRPr="0559CBC5">
        <w:rPr>
          <w:rFonts w:eastAsia="Calibri"/>
          <w:b/>
          <w:u w:val="single"/>
        </w:rPr>
        <w:t xml:space="preserve">statements </w:t>
      </w:r>
      <w:r w:rsidRPr="0559CBC5">
        <w:rPr>
          <w:rFonts w:eastAsia="Calibri"/>
          <w:b/>
          <w:u w:val="single"/>
        </w:rPr>
        <w:t>should be neutral without any flag, banner, flyer, picture or symbol.</w:t>
      </w:r>
      <w:r w:rsidR="00793EF4" w:rsidRPr="0559CBC5">
        <w:rPr>
          <w:rFonts w:eastAsia="Calibri"/>
          <w:b/>
          <w:u w:val="single"/>
        </w:rPr>
        <w:t xml:space="preserve"> Failure to comply will result in the exclusion of the NGO from the list of speakers.</w:t>
      </w:r>
    </w:p>
    <w:p w14:paraId="0EC1AFA9" w14:textId="1F5C10DA" w:rsidR="00671ABA" w:rsidRPr="001F2A99" w:rsidRDefault="00671ABA" w:rsidP="00671ABA">
      <w:pPr>
        <w:spacing w:line="256" w:lineRule="auto"/>
        <w:jc w:val="both"/>
        <w:rPr>
          <w:rFonts w:eastAsia="Calibri" w:cstheme="minorHAnsi"/>
          <w:b/>
        </w:rPr>
      </w:pPr>
      <w:r w:rsidRPr="001F2A99">
        <w:rPr>
          <w:rFonts w:cstheme="minorHAnsi"/>
          <w:b/>
          <w:u w:val="single"/>
        </w:rPr>
        <w:t>The full official name of the NGO should be displayed within the video</w:t>
      </w:r>
      <w:r w:rsidRPr="001F2A99">
        <w:rPr>
          <w:rFonts w:cstheme="minorHAnsi"/>
        </w:rPr>
        <w:t>.</w:t>
      </w:r>
      <w:r w:rsidR="00D6127E" w:rsidRPr="001F2A99">
        <w:rPr>
          <w:rFonts w:cstheme="minorHAnsi"/>
        </w:rPr>
        <w:t xml:space="preserve"> Please note that the name </w:t>
      </w:r>
      <w:r w:rsidR="00CB4EC0" w:rsidRPr="001F2A99">
        <w:rPr>
          <w:rFonts w:cstheme="minorHAnsi"/>
        </w:rPr>
        <w:t xml:space="preserve">displayed </w:t>
      </w:r>
      <w:r w:rsidR="00BC1F96" w:rsidRPr="001F2A99">
        <w:rPr>
          <w:rFonts w:cstheme="minorHAnsi"/>
        </w:rPr>
        <w:t xml:space="preserve">should be </w:t>
      </w:r>
      <w:r w:rsidR="00CB4EC0" w:rsidRPr="001F2A99">
        <w:rPr>
          <w:rFonts w:cstheme="minorHAnsi"/>
        </w:rPr>
        <w:t xml:space="preserve">the one of the NGO delivering the statement only (no co-sponsors or non-ECOSOC NGOs), and it should </w:t>
      </w:r>
      <w:r w:rsidR="007949B4">
        <w:rPr>
          <w:rFonts w:cstheme="minorHAnsi"/>
        </w:rPr>
        <w:t xml:space="preserve">be </w:t>
      </w:r>
      <w:r w:rsidR="00BC1F96" w:rsidRPr="001F2A99">
        <w:rPr>
          <w:rFonts w:cstheme="minorHAnsi"/>
        </w:rPr>
        <w:t xml:space="preserve">in accordance with </w:t>
      </w:r>
      <w:r w:rsidR="00D6127E" w:rsidRPr="001F2A99">
        <w:rPr>
          <w:rFonts w:cstheme="minorHAnsi"/>
        </w:rPr>
        <w:t xml:space="preserve">that </w:t>
      </w:r>
      <w:r w:rsidR="00BC1F96" w:rsidRPr="001F2A99">
        <w:rPr>
          <w:rFonts w:cstheme="minorHAnsi"/>
        </w:rPr>
        <w:t>registered in the database of NGOs in consultative status with ECOSOC</w:t>
      </w:r>
      <w:r w:rsidR="00D6127E" w:rsidRPr="001F2A99">
        <w:rPr>
          <w:rFonts w:cstheme="minorHAnsi"/>
        </w:rPr>
        <w:t>.</w:t>
      </w:r>
    </w:p>
    <w:p w14:paraId="3273A65A" w14:textId="77777777" w:rsidR="00002885" w:rsidRDefault="14B3BB35" w:rsidP="001F2A99">
      <w:pPr>
        <w:spacing w:line="256" w:lineRule="auto"/>
        <w:jc w:val="both"/>
      </w:pPr>
      <w:r w:rsidRPr="32455281">
        <w:rPr>
          <w:rFonts w:eastAsia="Calibri"/>
        </w:rPr>
        <w:t xml:space="preserve">As mentioned above, the video and the accompanying files can be uploaded at a later stage. Please note that the video file </w:t>
      </w:r>
      <w:proofErr w:type="gramStart"/>
      <w:r w:rsidRPr="32455281">
        <w:rPr>
          <w:rFonts w:eastAsia="Calibri"/>
        </w:rPr>
        <w:t>has to</w:t>
      </w:r>
      <w:proofErr w:type="gramEnd"/>
      <w:r w:rsidRPr="32455281">
        <w:rPr>
          <w:rFonts w:eastAsia="Calibri"/>
        </w:rPr>
        <w:t xml:space="preserve"> </w:t>
      </w:r>
      <w:r w:rsidRPr="32455281">
        <w:rPr>
          <w:rFonts w:eastAsia="Calibri"/>
          <w:b/>
          <w:bCs/>
        </w:rPr>
        <w:t>adhere strictly</w:t>
      </w:r>
      <w:r w:rsidRPr="32455281">
        <w:rPr>
          <w:rFonts w:eastAsia="Calibri"/>
        </w:rPr>
        <w:t xml:space="preserve"> to the speaking time limit</w:t>
      </w:r>
      <w:r w:rsidR="6BCECD20" w:rsidRPr="32455281">
        <w:rPr>
          <w:rFonts w:eastAsia="Calibri"/>
        </w:rPr>
        <w:t>s</w:t>
      </w:r>
      <w:r w:rsidRPr="32455281">
        <w:rPr>
          <w:rFonts w:eastAsia="Calibri"/>
        </w:rPr>
        <w:t xml:space="preserve">. </w:t>
      </w:r>
      <w:r w:rsidR="1170C9A1" w:rsidRPr="32455281">
        <w:rPr>
          <w:u w:val="single"/>
        </w:rPr>
        <w:t>Video</w:t>
      </w:r>
      <w:r w:rsidR="5C0899BE" w:rsidRPr="32455281">
        <w:rPr>
          <w:u w:val="single"/>
        </w:rPr>
        <w:t>s</w:t>
      </w:r>
      <w:r w:rsidR="1170C9A1" w:rsidRPr="32455281">
        <w:rPr>
          <w:u w:val="single"/>
        </w:rPr>
        <w:t xml:space="preserve"> that are longer than the allocated time will be rejected automatically by the platform</w:t>
      </w:r>
      <w:r w:rsidR="1170C9A1">
        <w:t>.</w:t>
      </w:r>
      <w:r w:rsidR="03F445BC">
        <w:t xml:space="preserve"> The same will happen with videos that exceed the weight of 250MB.</w:t>
      </w:r>
    </w:p>
    <w:p w14:paraId="1E66C5CA" w14:textId="092D85D3" w:rsidR="001F2A99" w:rsidRPr="00002885" w:rsidRDefault="003B2198" w:rsidP="001F2A99">
      <w:pPr>
        <w:spacing w:line="256" w:lineRule="auto"/>
        <w:jc w:val="both"/>
      </w:pPr>
      <w:r w:rsidRPr="001F2A99">
        <w:rPr>
          <w:rFonts w:cstheme="minorHAnsi"/>
        </w:rPr>
        <w:t>The speaking time limits are as follows:</w:t>
      </w:r>
    </w:p>
    <w:tbl>
      <w:tblPr>
        <w:tblW w:w="9780" w:type="dxa"/>
        <w:tblCellMar>
          <w:left w:w="0" w:type="dxa"/>
          <w:right w:w="0" w:type="dxa"/>
        </w:tblCellMar>
        <w:tblLook w:val="04A0" w:firstRow="1" w:lastRow="0" w:firstColumn="1" w:lastColumn="0" w:noHBand="0" w:noVBand="1"/>
      </w:tblPr>
      <w:tblGrid>
        <w:gridCol w:w="3036"/>
        <w:gridCol w:w="3016"/>
        <w:gridCol w:w="3728"/>
      </w:tblGrid>
      <w:tr w:rsidR="001F2A99" w:rsidRPr="001F2A99" w14:paraId="5B8F2D5B" w14:textId="77777777" w:rsidTr="00E05739">
        <w:trPr>
          <w:trHeight w:val="285"/>
        </w:trPr>
        <w:tc>
          <w:tcPr>
            <w:tcW w:w="9780" w:type="dxa"/>
            <w:gridSpan w:val="3"/>
            <w:tcBorders>
              <w:top w:val="single" w:sz="8" w:space="0" w:color="BABABA"/>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5B25FE07" w14:textId="6FA6D4B7" w:rsidR="001F2A99" w:rsidRPr="001F2A99" w:rsidRDefault="001F2A99">
            <w:pPr>
              <w:jc w:val="center"/>
              <w:rPr>
                <w:lang w:eastAsia="en-GB"/>
              </w:rPr>
            </w:pPr>
            <w:r w:rsidRPr="001F2A99">
              <w:rPr>
                <w:b/>
                <w:bCs/>
                <w:lang w:eastAsia="en-GB"/>
              </w:rPr>
              <w:t xml:space="preserve">​​​SPEAKING TIME MODALITIES </w:t>
            </w:r>
            <w:r w:rsidR="45417AE2" w:rsidRPr="541E0DCD">
              <w:rPr>
                <w:b/>
                <w:bCs/>
                <w:lang w:eastAsia="en-GB"/>
              </w:rPr>
              <w:t>HRC5</w:t>
            </w:r>
            <w:r w:rsidR="00302B2A">
              <w:rPr>
                <w:b/>
                <w:bCs/>
                <w:lang w:eastAsia="en-GB"/>
              </w:rPr>
              <w:t>4</w:t>
            </w:r>
            <w:r w:rsidRPr="001F2A99">
              <w:rPr>
                <w:b/>
                <w:bCs/>
                <w:lang w:eastAsia="en-GB"/>
              </w:rPr>
              <w:t xml:space="preserve"> NHRIs/NGOs</w:t>
            </w:r>
            <w:r w:rsidRPr="001F2A99">
              <w:rPr>
                <w:lang w:eastAsia="en-GB"/>
              </w:rPr>
              <w:t> ​</w:t>
            </w:r>
          </w:p>
        </w:tc>
      </w:tr>
      <w:tr w:rsidR="001F2A99" w:rsidRPr="001F2A99" w14:paraId="3E7DE881" w14:textId="77777777" w:rsidTr="00E05739">
        <w:trPr>
          <w:trHeight w:val="36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1ECBDB98" w14:textId="77777777" w:rsidR="001F2A99" w:rsidRPr="001F2A99" w:rsidRDefault="001F2A99">
            <w:pPr>
              <w:jc w:val="center"/>
              <w:rPr>
                <w:b/>
                <w:bCs/>
                <w:lang w:eastAsia="en-GB"/>
              </w:rPr>
            </w:pPr>
            <w:r w:rsidRPr="001F2A99">
              <w:rPr>
                <w:b/>
                <w:bCs/>
                <w:lang w:eastAsia="en-GB"/>
              </w:rPr>
              <w:t>Type of discussion</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0DB42067" w14:textId="77777777" w:rsidR="001F2A99" w:rsidRPr="001F2A99" w:rsidRDefault="001F2A99">
            <w:pPr>
              <w:jc w:val="center"/>
              <w:rPr>
                <w:b/>
                <w:bCs/>
                <w:lang w:eastAsia="en-GB"/>
              </w:rPr>
            </w:pPr>
            <w:r w:rsidRPr="001F2A99">
              <w:rPr>
                <w:b/>
                <w:bCs/>
                <w:lang w:eastAsia="en-GB"/>
              </w:rPr>
              <w:t>Speaking time per intervention</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524BBC26" w14:textId="77777777" w:rsidR="001F2A99" w:rsidRPr="001F2A99" w:rsidRDefault="001F2A99">
            <w:pPr>
              <w:jc w:val="center"/>
              <w:rPr>
                <w:b/>
                <w:bCs/>
                <w:lang w:eastAsia="en-GB"/>
              </w:rPr>
            </w:pPr>
            <w:r w:rsidRPr="001F2A99">
              <w:rPr>
                <w:b/>
                <w:bCs/>
                <w:lang w:eastAsia="en-GB"/>
              </w:rPr>
              <w:t>Time allocated per debate</w:t>
            </w:r>
          </w:p>
        </w:tc>
      </w:tr>
      <w:tr w:rsidR="00F952F0" w:rsidRPr="001F2A99" w14:paraId="54A91AE7" w14:textId="77777777" w:rsidTr="00E05739">
        <w:trPr>
          <w:trHeight w:val="36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tcPr>
          <w:p w14:paraId="25614185" w14:textId="389FDBB8" w:rsidR="00F952F0" w:rsidRPr="00F952F0" w:rsidRDefault="00F952F0" w:rsidP="00197908">
            <w:pPr>
              <w:jc w:val="center"/>
              <w:rPr>
                <w:lang w:eastAsia="en-GB"/>
              </w:rPr>
            </w:pPr>
            <w:r>
              <w:rPr>
                <w:lang w:eastAsia="en-GB"/>
              </w:rPr>
              <w:lastRenderedPageBreak/>
              <w:t>General debates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tcPr>
          <w:p w14:paraId="1F1B5E90" w14:textId="5A16F00E" w:rsidR="00F952F0" w:rsidRPr="00197908" w:rsidRDefault="00197908">
            <w:pPr>
              <w:jc w:val="center"/>
              <w:rPr>
                <w:lang w:eastAsia="en-GB"/>
              </w:rPr>
            </w:pPr>
            <w:r w:rsidRPr="00197908">
              <w:rPr>
                <w:lang w:eastAsia="en-GB"/>
              </w:rPr>
              <w:t>1 minute and 30 seconds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tcPr>
          <w:p w14:paraId="78078C95" w14:textId="62DF5E39" w:rsidR="00F952F0" w:rsidRPr="00B76845" w:rsidRDefault="00B76845">
            <w:pPr>
              <w:jc w:val="center"/>
              <w:rPr>
                <w:i/>
                <w:iCs/>
                <w:lang w:eastAsia="en-GB"/>
              </w:rPr>
            </w:pPr>
            <w:r w:rsidRPr="00B76845">
              <w:rPr>
                <w:i/>
                <w:iCs/>
                <w:lang w:eastAsia="en-GB"/>
              </w:rPr>
              <w:t>Depending on GD</w:t>
            </w:r>
          </w:p>
        </w:tc>
      </w:tr>
      <w:tr w:rsidR="001F2A99" w:rsidRPr="001F2A99" w14:paraId="56F21984" w14:textId="77777777" w:rsidTr="00E05739">
        <w:trPr>
          <w:trHeight w:val="33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17CD667E" w14:textId="77777777" w:rsidR="001F2A99" w:rsidRPr="001F2A99" w:rsidRDefault="001F2A99">
            <w:pPr>
              <w:jc w:val="center"/>
              <w:rPr>
                <w:lang w:eastAsia="en-GB"/>
              </w:rPr>
            </w:pPr>
            <w:r w:rsidRPr="001F2A99">
              <w:rPr>
                <w:lang w:eastAsia="en-GB"/>
              </w:rPr>
              <w:t>Interactive dialogues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3DE1AA85" w14:textId="20AEBCAC" w:rsidR="001F2A99" w:rsidRPr="001F2A99" w:rsidRDefault="001F2A99">
            <w:pPr>
              <w:jc w:val="center"/>
              <w:rPr>
                <w:lang w:eastAsia="en-GB"/>
              </w:rPr>
            </w:pPr>
            <w:r w:rsidRPr="001F2A99">
              <w:rPr>
                <w:lang w:eastAsia="en-GB"/>
              </w:rPr>
              <w:t>1 minute and 30 seconds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15577361" w14:textId="77777777" w:rsidR="001F2A99" w:rsidRPr="001F2A99" w:rsidRDefault="001F2A99">
            <w:pPr>
              <w:jc w:val="center"/>
              <w:rPr>
                <w:lang w:eastAsia="en-GB"/>
              </w:rPr>
            </w:pPr>
            <w:r w:rsidRPr="001F2A99">
              <w:rPr>
                <w:lang w:eastAsia="en-GB"/>
              </w:rPr>
              <w:t>15 minutes in total</w:t>
            </w:r>
          </w:p>
        </w:tc>
      </w:tr>
      <w:tr w:rsidR="001F2A99" w:rsidRPr="001F2A99" w14:paraId="5FC6B724" w14:textId="77777777" w:rsidTr="00E05739">
        <w:trPr>
          <w:trHeight w:val="405"/>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20C9CF85" w14:textId="77777777" w:rsidR="001F2A99" w:rsidRPr="001F2A99" w:rsidRDefault="001F2A99">
            <w:pPr>
              <w:jc w:val="center"/>
              <w:rPr>
                <w:lang w:eastAsia="en-GB"/>
              </w:rPr>
            </w:pPr>
            <w:r w:rsidRPr="001F2A99">
              <w:rPr>
                <w:lang w:eastAsia="en-GB"/>
              </w:rPr>
              <w:t>Panel discussions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792AF0BD" w14:textId="77777777" w:rsidR="001F2A99" w:rsidRPr="001F2A99" w:rsidRDefault="001F2A99">
            <w:pPr>
              <w:jc w:val="center"/>
              <w:rPr>
                <w:lang w:eastAsia="en-GB"/>
              </w:rPr>
            </w:pPr>
            <w:r w:rsidRPr="001F2A99">
              <w:rPr>
                <w:lang w:eastAsia="en-GB"/>
              </w:rPr>
              <w:t>2 minutes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7F62712D" w14:textId="77777777" w:rsidR="001F2A99" w:rsidRPr="001F2A99" w:rsidRDefault="001F2A99">
            <w:pPr>
              <w:jc w:val="center"/>
              <w:rPr>
                <w:u w:val="single"/>
                <w:lang w:eastAsia="en-GB"/>
              </w:rPr>
            </w:pPr>
            <w:r w:rsidRPr="001F2A99">
              <w:rPr>
                <w:u w:val="single"/>
                <w:lang w:eastAsia="en-GB"/>
              </w:rPr>
              <w:t>Two speaking slots</w:t>
            </w:r>
          </w:p>
          <w:p w14:paraId="7E9CC88D" w14:textId="77777777" w:rsidR="001F2A99" w:rsidRPr="001F2A99" w:rsidRDefault="001F2A99">
            <w:pPr>
              <w:jc w:val="center"/>
              <w:rPr>
                <w:lang w:eastAsia="en-GB"/>
              </w:rPr>
            </w:pPr>
            <w:r w:rsidRPr="001F2A99">
              <w:rPr>
                <w:lang w:eastAsia="en-GB"/>
              </w:rPr>
              <w:t>1 NHRIs and 2 NGOs each slot</w:t>
            </w:r>
          </w:p>
        </w:tc>
      </w:tr>
      <w:tr w:rsidR="001F2A99" w:rsidRPr="001F2A99" w14:paraId="1AC8A5DB" w14:textId="77777777" w:rsidTr="00E05739">
        <w:trPr>
          <w:trHeight w:val="21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656CCBE6" w14:textId="77777777" w:rsidR="001F2A99" w:rsidRPr="001F2A99" w:rsidRDefault="001F2A99">
            <w:pPr>
              <w:jc w:val="center"/>
              <w:rPr>
                <w:lang w:eastAsia="en-GB"/>
              </w:rPr>
            </w:pPr>
            <w:r w:rsidRPr="001F2A99">
              <w:rPr>
                <w:lang w:eastAsia="en-GB"/>
              </w:rPr>
              <w:t>UPR outcomes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19D71F02" w14:textId="10CC5C93" w:rsidR="001F2A99" w:rsidRPr="001F2A99" w:rsidRDefault="02ABF95C" w:rsidP="5907B769">
            <w:pPr>
              <w:jc w:val="center"/>
              <w:rPr>
                <w:lang w:eastAsia="en-GB"/>
              </w:rPr>
            </w:pPr>
            <w:r w:rsidRPr="5907B769">
              <w:rPr>
                <w:lang w:eastAsia="en-GB"/>
              </w:rPr>
              <w:t>2 minutes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6CCD4B24" w14:textId="32D8E9E4" w:rsidR="001F2A99" w:rsidRPr="001F2A99" w:rsidRDefault="02ABF95C" w:rsidP="5907B769">
            <w:pPr>
              <w:spacing w:after="0"/>
              <w:jc w:val="center"/>
              <w:rPr>
                <w:lang w:eastAsia="en-GB"/>
              </w:rPr>
            </w:pPr>
            <w:r w:rsidRPr="5907B769">
              <w:rPr>
                <w:lang w:eastAsia="en-GB"/>
              </w:rPr>
              <w:t>20 minutes</w:t>
            </w:r>
          </w:p>
        </w:tc>
      </w:tr>
    </w:tbl>
    <w:p w14:paraId="7BE9AF35" w14:textId="77777777" w:rsidR="003B2198" w:rsidRPr="00ED7CE3" w:rsidRDefault="003B2198" w:rsidP="00671ABA">
      <w:pPr>
        <w:spacing w:line="256" w:lineRule="auto"/>
        <w:jc w:val="both"/>
        <w:rPr>
          <w:rFonts w:eastAsia="Calibri" w:cstheme="minorHAnsi"/>
          <w:bCs/>
        </w:rPr>
      </w:pPr>
    </w:p>
    <w:p w14:paraId="7C719AB1" w14:textId="08C12494" w:rsidR="00671ABA" w:rsidRPr="00ED7CE3" w:rsidRDefault="00671ABA" w:rsidP="00E83900">
      <w:pPr>
        <w:jc w:val="both"/>
        <w:rPr>
          <w:rFonts w:cstheme="minorHAnsi"/>
        </w:rPr>
      </w:pPr>
      <w:r w:rsidRPr="00ED7CE3">
        <w:rPr>
          <w:rFonts w:cstheme="minorHAnsi"/>
          <w:b/>
        </w:rPr>
        <w:t xml:space="preserve">Captioning of the video is strongly encouraged </w:t>
      </w:r>
      <w:proofErr w:type="gramStart"/>
      <w:r w:rsidRPr="00ED7CE3">
        <w:rPr>
          <w:rFonts w:cstheme="minorHAnsi"/>
        </w:rPr>
        <w:t>in order to</w:t>
      </w:r>
      <w:proofErr w:type="gramEnd"/>
      <w:r w:rsidRPr="00ED7CE3">
        <w:rPr>
          <w:rFonts w:cstheme="minorHAnsi"/>
        </w:rPr>
        <w:t xml:space="preserve"> ensure accessibility of persons with disabilities. </w:t>
      </w:r>
      <w:proofErr w:type="gramStart"/>
      <w:r w:rsidRPr="00ED7CE3">
        <w:rPr>
          <w:rFonts w:cstheme="minorHAnsi"/>
        </w:rPr>
        <w:t>In order to</w:t>
      </w:r>
      <w:proofErr w:type="gramEnd"/>
      <w:r w:rsidRPr="00ED7CE3">
        <w:rPr>
          <w:rFonts w:cstheme="minorHAnsi"/>
        </w:rPr>
        <w:t xml:space="preserve"> facilitate this procedure, NGOs are able to upload a specific file for subtitles directly in the online registration system. This is not a mandatory </w:t>
      </w:r>
      <w:r w:rsidR="00ED7CE3" w:rsidRPr="00ED7CE3">
        <w:rPr>
          <w:rFonts w:cstheme="minorHAnsi"/>
        </w:rPr>
        <w:t>field,</w:t>
      </w:r>
      <w:r w:rsidRPr="00ED7CE3">
        <w:rPr>
          <w:rFonts w:cstheme="minorHAnsi"/>
        </w:rPr>
        <w:t xml:space="preserve"> and it can be left </w:t>
      </w:r>
      <w:r w:rsidR="00877458" w:rsidRPr="00ED7CE3">
        <w:rPr>
          <w:rFonts w:cstheme="minorHAnsi"/>
        </w:rPr>
        <w:t>empty.</w:t>
      </w:r>
    </w:p>
    <w:p w14:paraId="4262AF12" w14:textId="774AD3DA" w:rsidR="00671ABA" w:rsidRDefault="00E83900" w:rsidP="00671ABA">
      <w:pPr>
        <w:jc w:val="both"/>
        <w:rPr>
          <w:rFonts w:cstheme="minorHAnsi"/>
          <w:b/>
          <w:bCs/>
          <w:u w:val="single"/>
        </w:rPr>
      </w:pPr>
      <w:r w:rsidRPr="00ED7CE3">
        <w:rPr>
          <w:rFonts w:cstheme="minorHAnsi"/>
          <w:b/>
          <w:bCs/>
          <w:highlight w:val="yellow"/>
          <w:u w:val="single"/>
        </w:rPr>
        <w:t>REMINDER</w:t>
      </w:r>
      <w:r w:rsidRPr="00ED7CE3">
        <w:rPr>
          <w:rFonts w:cstheme="minorHAnsi"/>
          <w:u w:val="single"/>
        </w:rPr>
        <w:t xml:space="preserve">: </w:t>
      </w:r>
      <w:r w:rsidR="00671ABA" w:rsidRPr="00ED7CE3">
        <w:rPr>
          <w:rFonts w:cstheme="minorHAnsi"/>
          <w:b/>
          <w:bCs/>
          <w:u w:val="single"/>
        </w:rPr>
        <w:t>The accreditation through INDICO is mandatory</w:t>
      </w:r>
      <w:r w:rsidR="00F27BDE">
        <w:rPr>
          <w:rFonts w:cstheme="minorHAnsi"/>
          <w:b/>
          <w:bCs/>
          <w:u w:val="single"/>
        </w:rPr>
        <w:t xml:space="preserve"> </w:t>
      </w:r>
      <w:r w:rsidR="007949B4">
        <w:rPr>
          <w:rFonts w:cstheme="minorHAnsi"/>
          <w:b/>
          <w:bCs/>
          <w:u w:val="single"/>
        </w:rPr>
        <w:t xml:space="preserve">for </w:t>
      </w:r>
      <w:r w:rsidR="00F27BDE">
        <w:rPr>
          <w:rFonts w:cstheme="minorHAnsi"/>
          <w:b/>
          <w:bCs/>
          <w:u w:val="single"/>
        </w:rPr>
        <w:t xml:space="preserve">all </w:t>
      </w:r>
      <w:r w:rsidR="007949B4">
        <w:rPr>
          <w:rFonts w:cstheme="minorHAnsi"/>
          <w:b/>
          <w:bCs/>
          <w:u w:val="single"/>
        </w:rPr>
        <w:t>NGO</w:t>
      </w:r>
      <w:r w:rsidR="00F27BDE">
        <w:rPr>
          <w:rFonts w:cstheme="minorHAnsi"/>
          <w:b/>
          <w:bCs/>
          <w:u w:val="single"/>
        </w:rPr>
        <w:t xml:space="preserve"> representatives delivering a statement, including</w:t>
      </w:r>
      <w:r w:rsidR="007949B4">
        <w:rPr>
          <w:rFonts w:cstheme="minorHAnsi"/>
          <w:b/>
          <w:bCs/>
          <w:u w:val="single"/>
        </w:rPr>
        <w:t xml:space="preserve"> </w:t>
      </w:r>
      <w:r w:rsidR="009627AE">
        <w:rPr>
          <w:rFonts w:cstheme="minorHAnsi"/>
          <w:b/>
          <w:bCs/>
          <w:u w:val="single"/>
        </w:rPr>
        <w:t xml:space="preserve">those </w:t>
      </w:r>
      <w:r w:rsidR="007949B4">
        <w:rPr>
          <w:rFonts w:cstheme="minorHAnsi"/>
          <w:b/>
          <w:bCs/>
          <w:u w:val="single"/>
        </w:rPr>
        <w:t xml:space="preserve">participating by video statements. </w:t>
      </w:r>
      <w:r w:rsidR="007949B4" w:rsidRPr="00793EF4">
        <w:rPr>
          <w:rFonts w:eastAsia="Calibri" w:cstheme="minorHAnsi"/>
          <w:b/>
          <w:u w:val="single"/>
        </w:rPr>
        <w:t>Failure to comply will result in the exclusion of the NGO from the list of speakers</w:t>
      </w:r>
      <w:r w:rsidR="00671ABA" w:rsidRPr="00ED7CE3">
        <w:rPr>
          <w:rFonts w:cstheme="minorHAnsi"/>
          <w:b/>
          <w:bCs/>
          <w:u w:val="single"/>
        </w:rPr>
        <w:t>.</w:t>
      </w:r>
    </w:p>
    <w:p w14:paraId="57DD8247" w14:textId="4692F515" w:rsidR="001619CF" w:rsidRDefault="001619CF" w:rsidP="00671ABA">
      <w:pPr>
        <w:jc w:val="both"/>
        <w:rPr>
          <w:rFonts w:cstheme="minorHAnsi"/>
          <w:b/>
          <w:bCs/>
          <w:u w:val="single"/>
        </w:rPr>
      </w:pPr>
      <w:r w:rsidRPr="00ED7CE3">
        <w:rPr>
          <w:rFonts w:cstheme="minorHAnsi"/>
          <w:b/>
          <w:noProof/>
          <w:u w:val="single"/>
          <w:lang w:eastAsia="en-GB"/>
        </w:rPr>
        <mc:AlternateContent>
          <mc:Choice Requires="wps">
            <w:drawing>
              <wp:anchor distT="45720" distB="45720" distL="114300" distR="114300" simplePos="0" relativeHeight="251658240" behindDoc="0" locked="0" layoutInCell="1" allowOverlap="1" wp14:anchorId="0ED11201" wp14:editId="05AC6F02">
                <wp:simplePos x="0" y="0"/>
                <wp:positionH relativeFrom="margin">
                  <wp:posOffset>0</wp:posOffset>
                </wp:positionH>
                <wp:positionV relativeFrom="paragraph">
                  <wp:posOffset>330835</wp:posOffset>
                </wp:positionV>
                <wp:extent cx="5867400" cy="1404620"/>
                <wp:effectExtent l="0" t="0" r="19050" b="209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6E2A9351" w14:textId="77777777" w:rsidR="001619CF" w:rsidRPr="00733358" w:rsidRDefault="001619CF" w:rsidP="001619CF">
                            <w:pPr>
                              <w:jc w:val="both"/>
                              <w:rPr>
                                <w:i/>
                                <w:iCs/>
                              </w:rPr>
                            </w:pPr>
                            <w:r w:rsidRPr="0050780E">
                              <w:rPr>
                                <w:b/>
                                <w:i/>
                                <w:iCs/>
                              </w:rPr>
                              <w:t>DISCLAIMER</w:t>
                            </w:r>
                            <w:r>
                              <w:rPr>
                                <w:i/>
                                <w:iCs/>
                              </w:rPr>
                              <w:t xml:space="preserve">: </w:t>
                            </w:r>
                            <w:r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Pr>
                                <w:i/>
                                <w:iCs/>
                              </w:rPr>
                              <w:t xml:space="preserve">be </w:t>
                            </w:r>
                            <w:r w:rsidRPr="00733358">
                              <w:rPr>
                                <w:i/>
                                <w:iCs/>
                              </w:rPr>
                              <w:t>re-disseminated to media organizations worldwide on a non-commercial basis, in accordance with guidelines of the Department of Global Communications, and will be included in the webcast archive of the meeting on webtv.un.org</w:t>
                            </w:r>
                            <w:r>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D11201" id="_x0000_t202" coordsize="21600,21600" o:spt="202" path="m,l,21600r21600,l21600,xe">
                <v:stroke joinstyle="miter"/>
                <v:path gradientshapeok="t" o:connecttype="rect"/>
              </v:shapetype>
              <v:shape id="Text Box 4" o:spid="_x0000_s1026" type="#_x0000_t202" style="position:absolute;left:0;text-align:left;margin-left:0;margin-top:26.05pt;width:462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">
                <v:textbox style="mso-fit-shape-to-text:t">
                  <w:txbxContent>
                    <w:p w14:paraId="6E2A9351" w14:textId="77777777" w:rsidR="001619CF" w:rsidRPr="00733358" w:rsidRDefault="001619CF" w:rsidP="001619CF">
                      <w:pPr>
                        <w:jc w:val="both"/>
                        <w:rPr>
                          <w:i/>
                          <w:iCs/>
                        </w:rPr>
                      </w:pPr>
                      <w:r w:rsidRPr="0050780E">
                        <w:rPr>
                          <w:b/>
                          <w:i/>
                          <w:iCs/>
                        </w:rPr>
                        <w:t>DISCLAIMER</w:t>
                      </w:r>
                      <w:r>
                        <w:rPr>
                          <w:i/>
                          <w:iCs/>
                        </w:rPr>
                        <w:t xml:space="preserve">: </w:t>
                      </w:r>
                      <w:r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Pr>
                          <w:i/>
                          <w:iCs/>
                        </w:rPr>
                        <w:t xml:space="preserve">be </w:t>
                      </w:r>
                      <w:r w:rsidRPr="00733358">
                        <w:rPr>
                          <w:i/>
                          <w:iCs/>
                        </w:rPr>
                        <w:t>re-disseminated to media organizations worldwide on a non-commercial basis, in accordance with guidelines of the Department of Global Communications, and will be included in the webcast archive of the meeting on webtv.un.org</w:t>
                      </w:r>
                      <w:r>
                        <w:rPr>
                          <w:i/>
                          <w:iCs/>
                        </w:rPr>
                        <w:t>.</w:t>
                      </w:r>
                    </w:p>
                  </w:txbxContent>
                </v:textbox>
                <w10:wrap type="square" anchorx="margin"/>
              </v:shape>
            </w:pict>
          </mc:Fallback>
        </mc:AlternateContent>
      </w:r>
    </w:p>
    <w:p w14:paraId="5D1D7B6F" w14:textId="77777777" w:rsidR="001619CF" w:rsidRPr="00ED7CE3" w:rsidRDefault="001619CF" w:rsidP="00671ABA">
      <w:pPr>
        <w:jc w:val="both"/>
        <w:rPr>
          <w:rFonts w:cstheme="minorHAnsi"/>
          <w:u w:val="single"/>
        </w:rPr>
      </w:pPr>
    </w:p>
    <w:p w14:paraId="5EE30F0B" w14:textId="77777777" w:rsidR="00671ABA" w:rsidRPr="00ED7CE3" w:rsidRDefault="14B3BB35" w:rsidP="32455281">
      <w:pPr>
        <w:pStyle w:val="Heading3"/>
        <w:rPr>
          <w:rFonts w:asciiTheme="minorHAnsi" w:hAnsiTheme="minorHAnsi" w:cstheme="minorBidi"/>
        </w:rPr>
      </w:pPr>
      <w:bookmarkStart w:id="24" w:name="_Toc72490395"/>
      <w:bookmarkStart w:id="25" w:name="_Toc1343347613"/>
      <w:bookmarkStart w:id="26" w:name="_Toc898534118"/>
      <w:bookmarkStart w:id="27" w:name="_Toc1346146103"/>
      <w:bookmarkStart w:id="28" w:name="_Toc531573943"/>
      <w:bookmarkStart w:id="29" w:name="_Toc127225669"/>
      <w:bookmarkStart w:id="30" w:name="_Toc143877036"/>
      <w:r w:rsidRPr="32455281">
        <w:rPr>
          <w:rFonts w:asciiTheme="minorHAnsi" w:hAnsiTheme="minorHAnsi" w:cstheme="minorBidi"/>
        </w:rPr>
        <w:t xml:space="preserve">Recommended technical specifications for video </w:t>
      </w:r>
      <w:proofErr w:type="gramStart"/>
      <w:r w:rsidRPr="32455281">
        <w:rPr>
          <w:rFonts w:asciiTheme="minorHAnsi" w:hAnsiTheme="minorHAnsi" w:cstheme="minorBidi"/>
        </w:rPr>
        <w:t>messages</w:t>
      </w:r>
      <w:bookmarkEnd w:id="24"/>
      <w:bookmarkEnd w:id="25"/>
      <w:bookmarkEnd w:id="26"/>
      <w:bookmarkEnd w:id="27"/>
      <w:bookmarkEnd w:id="28"/>
      <w:bookmarkEnd w:id="29"/>
      <w:bookmarkEnd w:id="30"/>
      <w:proofErr w:type="gramEnd"/>
    </w:p>
    <w:p w14:paraId="5E5138B6" w14:textId="56D754A1" w:rsidR="00886002" w:rsidRDefault="00886002" w:rsidP="00886002">
      <w:pPr>
        <w:spacing w:after="0" w:line="240" w:lineRule="auto"/>
        <w:jc w:val="both"/>
        <w:rPr>
          <w:rFonts w:eastAsia="DengXian" w:cstheme="minorHAnsi"/>
          <w:b/>
          <w:bCs/>
          <w:u w:val="single"/>
        </w:rPr>
      </w:pPr>
    </w:p>
    <w:p w14:paraId="1DD69602" w14:textId="3B34DBFC" w:rsidR="00886002" w:rsidRDefault="00886002" w:rsidP="00886002">
      <w:pPr>
        <w:spacing w:after="0" w:line="240" w:lineRule="auto"/>
        <w:jc w:val="both"/>
        <w:rPr>
          <w:rFonts w:eastAsia="DengXian" w:cstheme="minorHAnsi"/>
          <w:b/>
          <w:bCs/>
          <w:u w:val="single"/>
        </w:rPr>
      </w:pPr>
      <w:r w:rsidRPr="00886002">
        <w:rPr>
          <w:rFonts w:eastAsia="DengXian" w:cstheme="minorHAnsi"/>
          <w:b/>
          <w:bCs/>
          <w:highlight w:val="yellow"/>
          <w:u w:val="single"/>
        </w:rPr>
        <w:t>Please note that video messages that do not comply with the speaking time limits or exceed the maximum weight of the file (250MB) will not be accepted by the system.</w:t>
      </w:r>
      <w:r>
        <w:rPr>
          <w:rFonts w:eastAsia="DengXian" w:cstheme="minorHAnsi"/>
          <w:b/>
          <w:bCs/>
          <w:u w:val="single"/>
        </w:rPr>
        <w:t xml:space="preserve"> </w:t>
      </w:r>
    </w:p>
    <w:p w14:paraId="201EE76C" w14:textId="77777777" w:rsidR="00886002" w:rsidRPr="00886002" w:rsidRDefault="00886002" w:rsidP="00886002">
      <w:pPr>
        <w:spacing w:after="0" w:line="240" w:lineRule="auto"/>
        <w:jc w:val="both"/>
        <w:rPr>
          <w:rFonts w:eastAsia="DengXian" w:cstheme="minorHAnsi"/>
          <w:b/>
          <w:bCs/>
          <w:u w:val="single"/>
        </w:rPr>
      </w:pPr>
    </w:p>
    <w:p w14:paraId="6ABBA0DE"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MP4</w:t>
      </w:r>
      <w:r w:rsidRPr="00ED7CE3">
        <w:rPr>
          <w:rFonts w:eastAsia="DengXian" w:cstheme="minorHAnsi"/>
          <w:b/>
          <w:bCs/>
          <w:u w:val="single"/>
        </w:rPr>
        <w:br/>
      </w:r>
      <w:r w:rsidRPr="00ED7CE3">
        <w:rPr>
          <w:rFonts w:eastAsia="DengXian" w:cstheme="minorHAnsi"/>
        </w:rPr>
        <w:t xml:space="preserve">The MP4 or MPEG-4 file format is a digital multimedia container format </w:t>
      </w:r>
      <w:proofErr w:type="gramStart"/>
      <w:r w:rsidRPr="00ED7CE3">
        <w:rPr>
          <w:rFonts w:eastAsia="DengXian" w:cstheme="minorHAnsi"/>
        </w:rPr>
        <w:t>most commonly used</w:t>
      </w:r>
      <w:proofErr w:type="gramEnd"/>
      <w:r w:rsidRPr="00ED7CE3">
        <w:rPr>
          <w:rFonts w:eastAsia="DengXian" w:cstheme="minorHAnsi"/>
        </w:rPr>
        <w:t xml:space="preserve"> to store video and audio, but it can also be used to store other data such as subtitles and still images.</w:t>
      </w:r>
    </w:p>
    <w:p w14:paraId="3B17544B"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video encoding:</w:t>
      </w:r>
      <w:r w:rsidRPr="00ED7CE3">
        <w:rPr>
          <w:rFonts w:eastAsia="DengXian" w:cstheme="minorHAnsi"/>
        </w:rPr>
        <w:tab/>
      </w:r>
      <w:r w:rsidRPr="00ED7CE3">
        <w:rPr>
          <w:rFonts w:eastAsia="DengXian" w:cstheme="minorHAnsi"/>
          <w:b/>
          <w:bCs/>
        </w:rPr>
        <w:t>H.264</w:t>
      </w:r>
    </w:p>
    <w:p w14:paraId="09098D74"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4E844433"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4339470C"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07676E21" w14:textId="77777777" w:rsidR="00671ABA" w:rsidRPr="00ED7CE3" w:rsidRDefault="00671ABA" w:rsidP="00671ABA">
      <w:pPr>
        <w:spacing w:after="0" w:line="240" w:lineRule="auto"/>
        <w:ind w:left="2880" w:firstLine="720"/>
        <w:rPr>
          <w:rFonts w:eastAsia="DengXian" w:cstheme="minorHAnsi"/>
          <w:b/>
          <w:bCs/>
          <w:u w:val="single"/>
        </w:rPr>
      </w:pPr>
      <w:r w:rsidRPr="00ED7CE3">
        <w:rPr>
          <w:rFonts w:eastAsia="DengXian" w:cstheme="minorHAnsi"/>
          <w:b/>
          <w:bCs/>
        </w:rPr>
        <w:t>Frame rate 24, 30 fps</w:t>
      </w:r>
    </w:p>
    <w:p w14:paraId="25F8A881" w14:textId="77777777" w:rsidR="00671ABA" w:rsidRPr="00ED7CE3" w:rsidRDefault="00671ABA" w:rsidP="00671ABA">
      <w:pPr>
        <w:pStyle w:val="ListParagraph"/>
        <w:spacing w:after="0" w:line="240" w:lineRule="auto"/>
        <w:rPr>
          <w:rFonts w:eastAsia="DengXian" w:cstheme="minorHAnsi"/>
          <w:b/>
          <w:bCs/>
          <w:u w:val="single"/>
        </w:rPr>
      </w:pPr>
    </w:p>
    <w:p w14:paraId="4F651F66"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MOV</w:t>
      </w:r>
      <w:r w:rsidRPr="00ED7CE3">
        <w:rPr>
          <w:rFonts w:eastAsia="DengXian" w:cstheme="minorHAnsi"/>
          <w:b/>
          <w:bCs/>
          <w:u w:val="single"/>
        </w:rPr>
        <w:br/>
      </w:r>
      <w:proofErr w:type="spellStart"/>
      <w:r w:rsidRPr="00ED7CE3">
        <w:rPr>
          <w:rFonts w:eastAsia="DengXian" w:cstheme="minorHAnsi"/>
        </w:rPr>
        <w:t>MOV</w:t>
      </w:r>
      <w:proofErr w:type="spellEnd"/>
      <w:r w:rsidRPr="00ED7CE3">
        <w:rPr>
          <w:rFonts w:eastAsia="DengXian" w:cstheme="minorHAnsi"/>
        </w:rPr>
        <w:t xml:space="preserve"> is the Apple Inc. </w:t>
      </w:r>
      <w:proofErr w:type="spellStart"/>
      <w:r w:rsidRPr="00ED7CE3">
        <w:rPr>
          <w:rFonts w:eastAsia="DengXian" w:cstheme="minorHAnsi"/>
        </w:rPr>
        <w:t>Quicktime</w:t>
      </w:r>
      <w:proofErr w:type="spellEnd"/>
      <w:r w:rsidRPr="00ED7CE3">
        <w:rPr>
          <w:rFonts w:eastAsia="DengXian" w:cstheme="minorHAnsi"/>
        </w:rPr>
        <w:t xml:space="preserve"> multimedia container file that contains one or more tracks, each of which stores a particular type of data: audio, video, effects, or text (</w:t>
      </w:r>
      <w:proofErr w:type="gramStart"/>
      <w:r w:rsidRPr="00ED7CE3">
        <w:rPr>
          <w:rFonts w:eastAsia="DengXian" w:cstheme="minorHAnsi"/>
        </w:rPr>
        <w:t>e.g.</w:t>
      </w:r>
      <w:proofErr w:type="gramEnd"/>
      <w:r w:rsidRPr="00ED7CE3">
        <w:rPr>
          <w:rFonts w:eastAsia="DengXian" w:cstheme="minorHAnsi"/>
        </w:rPr>
        <w:t xml:space="preserve"> for subtitles).</w:t>
      </w:r>
    </w:p>
    <w:p w14:paraId="75727148"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encoding:</w:t>
      </w:r>
      <w:r w:rsidRPr="00ED7CE3">
        <w:rPr>
          <w:rFonts w:eastAsia="DengXian" w:cstheme="minorHAnsi"/>
        </w:rPr>
        <w:tab/>
      </w:r>
      <w:r w:rsidRPr="00ED7CE3">
        <w:rPr>
          <w:rFonts w:eastAsia="DengXian" w:cstheme="minorHAnsi"/>
          <w:b/>
          <w:bCs/>
        </w:rPr>
        <w:t>H.264</w:t>
      </w:r>
    </w:p>
    <w:p w14:paraId="4270C035"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7A8A7E34"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2E187FA3"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lastRenderedPageBreak/>
        <w:t>Max 1920x1080</w:t>
      </w:r>
    </w:p>
    <w:p w14:paraId="7CE555AC" w14:textId="77777777" w:rsidR="00671ABA" w:rsidRPr="00ED7CE3" w:rsidRDefault="00671ABA" w:rsidP="00671ABA">
      <w:pPr>
        <w:spacing w:after="0" w:line="240" w:lineRule="auto"/>
        <w:ind w:left="2880" w:firstLine="720"/>
        <w:rPr>
          <w:rFonts w:eastAsia="DengXian" w:cstheme="minorHAnsi"/>
          <w:b/>
          <w:bCs/>
          <w:u w:val="single"/>
        </w:rPr>
      </w:pPr>
      <w:r w:rsidRPr="00ED7CE3">
        <w:rPr>
          <w:rFonts w:eastAsia="DengXian" w:cstheme="minorHAnsi"/>
          <w:b/>
          <w:bCs/>
        </w:rPr>
        <w:t>Frame rate 24, 30 fps</w:t>
      </w:r>
    </w:p>
    <w:p w14:paraId="05148FF0" w14:textId="77777777" w:rsidR="00671ABA" w:rsidRPr="00ED7CE3" w:rsidRDefault="00671ABA" w:rsidP="00671ABA">
      <w:pPr>
        <w:pStyle w:val="ListParagraph"/>
        <w:spacing w:after="0" w:line="240" w:lineRule="auto"/>
        <w:rPr>
          <w:rFonts w:eastAsia="DengXian" w:cstheme="minorHAnsi"/>
          <w:b/>
          <w:bCs/>
          <w:u w:val="single"/>
        </w:rPr>
      </w:pPr>
    </w:p>
    <w:p w14:paraId="00E2A5C2"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AVI/WMV</w:t>
      </w:r>
      <w:r w:rsidRPr="00ED7CE3">
        <w:rPr>
          <w:rFonts w:eastAsia="DengXian" w:cstheme="minorHAnsi"/>
          <w:b/>
          <w:bCs/>
          <w:u w:val="single"/>
        </w:rPr>
        <w:br/>
      </w:r>
      <w:r w:rsidRPr="00ED7CE3">
        <w:rPr>
          <w:rFonts w:eastAsia="DengXian" w:cstheme="minorHAnsi"/>
        </w:rPr>
        <w:t>Audio Video Interleaved (AVI) is a multimedia container format introduced by Microsoft that can contain both audio and video data in a file container that allows audio-with-video playback.</w:t>
      </w:r>
    </w:p>
    <w:p w14:paraId="11FDC677" w14:textId="77777777" w:rsidR="00671ABA" w:rsidRPr="00ED7CE3" w:rsidRDefault="00671ABA" w:rsidP="00671ABA">
      <w:pPr>
        <w:pStyle w:val="ListParagraph"/>
        <w:spacing w:after="0" w:line="240" w:lineRule="auto"/>
        <w:jc w:val="both"/>
        <w:rPr>
          <w:rFonts w:eastAsia="DengXian" w:cstheme="minorHAnsi"/>
          <w:b/>
          <w:bCs/>
          <w:u w:val="single"/>
        </w:rPr>
      </w:pPr>
      <w:r w:rsidRPr="00ED7CE3">
        <w:rPr>
          <w:rFonts w:eastAsia="DengXian" w:cstheme="minorHAnsi"/>
        </w:rPr>
        <w:t>Windows Media Video (WMV) is a video compression format for several proprietary codecs developed by Microsoft.</w:t>
      </w:r>
    </w:p>
    <w:p w14:paraId="4FB3858B" w14:textId="77777777" w:rsidR="00671ABA" w:rsidRPr="00ED7CE3" w:rsidRDefault="00671ABA" w:rsidP="00671ABA">
      <w:pPr>
        <w:numPr>
          <w:ilvl w:val="1"/>
          <w:numId w:val="17"/>
        </w:numPr>
        <w:spacing w:after="0" w:line="240" w:lineRule="auto"/>
        <w:contextualSpacing/>
        <w:rPr>
          <w:rFonts w:eastAsia="DengXian" w:cstheme="minorHAnsi"/>
        </w:rPr>
      </w:pPr>
      <w:r w:rsidRPr="00ED7CE3">
        <w:rPr>
          <w:rFonts w:eastAsia="DengXian" w:cstheme="minorHAnsi"/>
        </w:rPr>
        <w:t>video encoding:</w:t>
      </w:r>
      <w:r w:rsidRPr="00ED7CE3">
        <w:rPr>
          <w:rFonts w:eastAsia="DengXian" w:cstheme="minorHAnsi"/>
        </w:rPr>
        <w:tab/>
      </w:r>
      <w:r w:rsidRPr="00ED7CE3">
        <w:rPr>
          <w:rFonts w:eastAsia="DengXian" w:cstheme="minorHAnsi"/>
          <w:b/>
          <w:bCs/>
        </w:rPr>
        <w:t>WMV3</w:t>
      </w:r>
      <w:r w:rsidRPr="00ED7CE3">
        <w:rPr>
          <w:rFonts w:eastAsia="DengXian" w:cstheme="minorHAnsi"/>
        </w:rPr>
        <w:t xml:space="preserve"> (Windows Media Video 9)</w:t>
      </w:r>
    </w:p>
    <w:p w14:paraId="35170152"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4E9A8473"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18D80B91"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334080B5"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Frame rate 24, 30 fps</w:t>
      </w:r>
    </w:p>
    <w:p w14:paraId="4C968116" w14:textId="77777777" w:rsidR="00671ABA" w:rsidRPr="00ED7CE3" w:rsidRDefault="00671ABA" w:rsidP="00671ABA">
      <w:pPr>
        <w:jc w:val="both"/>
        <w:rPr>
          <w:rFonts w:cstheme="minorHAnsi"/>
          <w:bCs/>
        </w:rPr>
      </w:pPr>
    </w:p>
    <w:p w14:paraId="44E300F5" w14:textId="7057E353" w:rsidR="00671ABA" w:rsidRPr="00ED7CE3" w:rsidRDefault="00671ABA" w:rsidP="00671ABA">
      <w:pPr>
        <w:jc w:val="both"/>
        <w:rPr>
          <w:rFonts w:cstheme="minorHAnsi"/>
          <w:bCs/>
        </w:rPr>
      </w:pPr>
      <w:r w:rsidRPr="00ED7CE3">
        <w:rPr>
          <w:rFonts w:cstheme="minorHAnsi"/>
          <w:bCs/>
        </w:rPr>
        <w:t xml:space="preserve">When using a smartphone, </w:t>
      </w:r>
      <w:r w:rsidR="005E584D" w:rsidRPr="00ED7CE3">
        <w:rPr>
          <w:rFonts w:cstheme="minorHAnsi"/>
          <w:bCs/>
        </w:rPr>
        <w:t xml:space="preserve">record </w:t>
      </w:r>
      <w:r w:rsidRPr="00ED7CE3">
        <w:rPr>
          <w:rFonts w:cstheme="minorHAnsi"/>
          <w:bCs/>
        </w:rPr>
        <w:t>the video in landscape (horizontal) mode.</w:t>
      </w:r>
    </w:p>
    <w:p w14:paraId="53A89A48" w14:textId="77777777" w:rsidR="00671ABA" w:rsidRPr="00ED7CE3" w:rsidRDefault="00671ABA" w:rsidP="00671ABA">
      <w:pPr>
        <w:jc w:val="both"/>
        <w:rPr>
          <w:rFonts w:cstheme="minorHAnsi"/>
          <w:bCs/>
        </w:rPr>
      </w:pPr>
      <w:r w:rsidRPr="00ED7CE3">
        <w:rPr>
          <w:rFonts w:cstheme="minorHAnsi"/>
          <w:bCs/>
        </w:rPr>
        <w:t>Please note that no professional equipment is required to record video messages. Most modern consumer electronics (smartphones, laptops, etc.) are capable of recording video that complies with the specifications.</w:t>
      </w:r>
    </w:p>
    <w:p w14:paraId="369644E6" w14:textId="54BD4746" w:rsidR="00BA0243" w:rsidRDefault="00671ABA" w:rsidP="00C31032">
      <w:pPr>
        <w:jc w:val="both"/>
        <w:rPr>
          <w:rFonts w:cstheme="minorHAnsi"/>
          <w:b/>
          <w:bCs/>
          <w:color w:val="000000"/>
          <w:shd w:val="clear" w:color="auto" w:fill="FFFFFF"/>
        </w:rPr>
      </w:pPr>
      <w:r w:rsidRPr="00ED7CE3">
        <w:rPr>
          <w:rFonts w:cstheme="minorHAnsi"/>
          <w:b/>
          <w:bCs/>
        </w:rPr>
        <w:t>All files will be played using VLC Media Player.</w:t>
      </w:r>
      <w:r w:rsidRPr="00ED7CE3">
        <w:rPr>
          <w:rFonts w:cstheme="minorHAnsi"/>
          <w:bCs/>
        </w:rPr>
        <w:t xml:space="preserve"> </w:t>
      </w:r>
      <w:r w:rsidRPr="00ED7CE3">
        <w:rPr>
          <w:rFonts w:cstheme="minorHAnsi"/>
          <w:b/>
          <w:bCs/>
          <w:color w:val="000000"/>
          <w:shd w:val="clear" w:color="auto" w:fill="FFFFFF"/>
        </w:rPr>
        <w:t>Please note that the Secretariat does not bear responsibility if files that do not comply with the recommended specifications cannot be displayed in our audio-visual system. Depending on the quality of the video</w:t>
      </w:r>
      <w:r w:rsidR="00CB4EC0" w:rsidRPr="00ED7CE3">
        <w:rPr>
          <w:rFonts w:cstheme="minorHAnsi"/>
          <w:b/>
          <w:bCs/>
          <w:color w:val="000000"/>
          <w:shd w:val="clear" w:color="auto" w:fill="FFFFFF"/>
        </w:rPr>
        <w:t>-</w:t>
      </w:r>
      <w:r w:rsidRPr="00ED7CE3">
        <w:rPr>
          <w:rFonts w:cstheme="minorHAnsi"/>
          <w:b/>
          <w:bCs/>
          <w:color w:val="000000"/>
          <w:shd w:val="clear" w:color="auto" w:fill="FFFFFF"/>
        </w:rPr>
        <w:t>statement, interpreters may stop interpretation.</w:t>
      </w:r>
      <w:r w:rsidR="001619CF">
        <w:rPr>
          <w:rFonts w:cstheme="minorHAnsi"/>
          <w:b/>
          <w:bCs/>
          <w:color w:val="000000"/>
          <w:shd w:val="clear" w:color="auto" w:fill="FFFFFF"/>
        </w:rPr>
        <w:t xml:space="preserve"> </w:t>
      </w:r>
      <w:r w:rsidR="00D817FA" w:rsidRPr="00D817FA">
        <w:rPr>
          <w:rFonts w:cstheme="minorHAnsi"/>
          <w:b/>
          <w:bCs/>
          <w:color w:val="000000"/>
          <w:shd w:val="clear" w:color="auto" w:fill="FFFFFF"/>
        </w:rPr>
        <w:t>Please speak at a normal speed that allows the translators to understand the statement.</w:t>
      </w:r>
    </w:p>
    <w:p w14:paraId="7C641A9F" w14:textId="77777777" w:rsidR="00677012" w:rsidRPr="00ED7CE3" w:rsidRDefault="00677012" w:rsidP="00C31032">
      <w:pPr>
        <w:jc w:val="both"/>
        <w:rPr>
          <w:rFonts w:cstheme="minorHAnsi"/>
          <w:b/>
          <w:bCs/>
          <w:color w:val="000000"/>
          <w:shd w:val="clear" w:color="auto" w:fill="FFFFFF"/>
        </w:rPr>
      </w:pPr>
    </w:p>
    <w:p w14:paraId="098DBB0A" w14:textId="08A7EC38" w:rsidR="00BC4198" w:rsidRPr="00ED7CE3" w:rsidRDefault="667416B4" w:rsidP="32455281">
      <w:pPr>
        <w:pStyle w:val="Heading1"/>
        <w:numPr>
          <w:ilvl w:val="0"/>
          <w:numId w:val="8"/>
        </w:numPr>
        <w:spacing w:after="120"/>
        <w:ind w:left="357" w:hanging="357"/>
        <w:rPr>
          <w:rFonts w:asciiTheme="minorHAnsi" w:hAnsiTheme="minorHAnsi" w:cstheme="minorBidi"/>
          <w:sz w:val="24"/>
          <w:szCs w:val="24"/>
        </w:rPr>
      </w:pPr>
      <w:bookmarkStart w:id="31" w:name="_Toc1429931741"/>
      <w:bookmarkStart w:id="32" w:name="_Toc1176210289"/>
      <w:bookmarkStart w:id="33" w:name="_Toc2128492055"/>
      <w:bookmarkStart w:id="34" w:name="_Toc1159130721"/>
      <w:bookmarkStart w:id="35" w:name="_Toc127225670"/>
      <w:bookmarkStart w:id="36" w:name="_Toc143877037"/>
      <w:r w:rsidRPr="32455281">
        <w:rPr>
          <w:rFonts w:asciiTheme="minorHAnsi" w:hAnsiTheme="minorHAnsi" w:cstheme="minorBidi"/>
          <w:sz w:val="24"/>
          <w:szCs w:val="24"/>
        </w:rPr>
        <w:t>Online co-sponsoring of NGO statements</w:t>
      </w:r>
      <w:bookmarkEnd w:id="31"/>
      <w:bookmarkEnd w:id="32"/>
      <w:bookmarkEnd w:id="33"/>
      <w:bookmarkEnd w:id="34"/>
      <w:bookmarkEnd w:id="35"/>
      <w:bookmarkEnd w:id="36"/>
    </w:p>
    <w:p w14:paraId="535067A9" w14:textId="77777777" w:rsidR="00F7383B" w:rsidRPr="00ED7CE3" w:rsidRDefault="00F7383B" w:rsidP="00F7383B">
      <w:pPr>
        <w:jc w:val="both"/>
      </w:pPr>
      <w:r>
        <w:t xml:space="preserve">The Secretariat has implemented a feature that </w:t>
      </w:r>
      <w:r w:rsidRPr="32455281">
        <w:rPr>
          <w:b/>
          <w:bCs/>
        </w:rPr>
        <w:t xml:space="preserve">allows NGOs to </w:t>
      </w:r>
      <w:bookmarkStart w:id="37" w:name="_Hlk126858727"/>
      <w:r w:rsidRPr="32455281">
        <w:rPr>
          <w:b/>
          <w:bCs/>
        </w:rPr>
        <w:t xml:space="preserve">co-sponsor other NGOs’ statements directly through the </w:t>
      </w:r>
      <w:r>
        <w:rPr>
          <w:rStyle w:val="Hyperlink"/>
          <w:b/>
          <w:bCs/>
        </w:rPr>
        <w:t>online registration system</w:t>
      </w:r>
      <w:r>
        <w:t xml:space="preserve"> (</w:t>
      </w:r>
      <w:hyperlink r:id="rId18" w:history="1">
        <w:r w:rsidRPr="00280E48">
          <w:rPr>
            <w:rStyle w:val="Hyperlink"/>
          </w:rPr>
          <w:t>https://ngoreg.ohchr.org</w:t>
        </w:r>
      </w:hyperlink>
      <w:bookmarkEnd w:id="37"/>
      <w:r>
        <w:rPr>
          <w:rStyle w:val="Hyperlink"/>
        </w:rPr>
        <w:t>)</w:t>
      </w:r>
      <w:r>
        <w:t xml:space="preserve">. </w:t>
      </w:r>
      <w:r w:rsidRPr="32455281">
        <w:rPr>
          <w:b/>
          <w:bCs/>
          <w:highlight w:val="yellow"/>
        </w:rPr>
        <w:t xml:space="preserve">The previous method, </w:t>
      </w:r>
      <w:proofErr w:type="gramStart"/>
      <w:r w:rsidRPr="32455281">
        <w:rPr>
          <w:b/>
          <w:bCs/>
          <w:i/>
          <w:iCs/>
          <w:highlight w:val="yellow"/>
        </w:rPr>
        <w:t>i.e.</w:t>
      </w:r>
      <w:proofErr w:type="gramEnd"/>
      <w:r w:rsidRPr="32455281">
        <w:rPr>
          <w:b/>
          <w:bCs/>
          <w:i/>
          <w:iCs/>
          <w:highlight w:val="yellow"/>
        </w:rPr>
        <w:t xml:space="preserve"> </w:t>
      </w:r>
      <w:r w:rsidRPr="32455281">
        <w:rPr>
          <w:b/>
          <w:bCs/>
          <w:highlight w:val="yellow"/>
        </w:rPr>
        <w:t>sending the co-sponsorship form via email, will no longer be accepted.</w:t>
      </w:r>
      <w:r w:rsidRPr="32455281">
        <w:rPr>
          <w:b/>
          <w:bCs/>
        </w:rPr>
        <w:t xml:space="preserve"> </w:t>
      </w:r>
    </w:p>
    <w:p w14:paraId="4EA59383" w14:textId="77777777" w:rsidR="00F7383B" w:rsidRPr="00ED61C8" w:rsidRDefault="00F7383B" w:rsidP="00F7383B">
      <w:pPr>
        <w:jc w:val="both"/>
        <w:rPr>
          <w:rFonts w:cstheme="minorHAnsi"/>
          <w:b/>
          <w:bCs/>
          <w:u w:val="single"/>
        </w:rPr>
      </w:pPr>
      <w:r w:rsidRPr="00ED61C8">
        <w:rPr>
          <w:rFonts w:cstheme="minorHAnsi"/>
          <w:b/>
          <w:bCs/>
          <w:u w:val="single"/>
        </w:rPr>
        <w:t>Only NGOs with the ECOSOC status and a valid annual designation with the United Nations Office at Geneva can sponsor a statement made by other NGOs.</w:t>
      </w:r>
    </w:p>
    <w:p w14:paraId="4118EF9E" w14:textId="77777777" w:rsidR="00F7383B" w:rsidRPr="00ED7CE3" w:rsidRDefault="00F7383B" w:rsidP="00F7383B">
      <w:pPr>
        <w:jc w:val="both"/>
        <w:rPr>
          <w:rFonts w:cstheme="minorHAnsi"/>
          <w:b/>
          <w:bCs/>
        </w:rPr>
      </w:pPr>
      <w:proofErr w:type="gramStart"/>
      <w:r w:rsidRPr="00ED7CE3">
        <w:rPr>
          <w:rFonts w:cstheme="minorHAnsi"/>
        </w:rPr>
        <w:t>In order to</w:t>
      </w:r>
      <w:proofErr w:type="gramEnd"/>
      <w:r w:rsidRPr="00ED7CE3">
        <w:rPr>
          <w:rFonts w:cstheme="minorHAnsi"/>
        </w:rPr>
        <w:t xml:space="preserve"> co-sponsor the statement of other NGOs, you will have to login with your credentials in the </w:t>
      </w:r>
      <w:r>
        <w:rPr>
          <w:rStyle w:val="Hyperlink"/>
          <w:rFonts w:cstheme="minorHAnsi"/>
        </w:rPr>
        <w:t>online registration system</w:t>
      </w:r>
      <w:r w:rsidRPr="00ED7CE3">
        <w:rPr>
          <w:rFonts w:cstheme="minorHAnsi"/>
        </w:rPr>
        <w:t xml:space="preserve"> </w:t>
      </w:r>
      <w:r>
        <w:rPr>
          <w:rFonts w:cstheme="minorHAnsi"/>
        </w:rPr>
        <w:t>(</w:t>
      </w:r>
      <w:hyperlink r:id="rId19" w:history="1">
        <w:r w:rsidRPr="00280E48">
          <w:rPr>
            <w:rStyle w:val="Hyperlink"/>
            <w:rFonts w:cstheme="minorHAnsi"/>
          </w:rPr>
          <w:t>https://ngoreg.ohchr.org</w:t>
        </w:r>
      </w:hyperlink>
      <w:r>
        <w:rPr>
          <w:rStyle w:val="Hyperlink"/>
          <w:rFonts w:cstheme="minorHAnsi"/>
        </w:rPr>
        <w:t>)</w:t>
      </w:r>
      <w:r w:rsidRPr="00ED7CE3">
        <w:rPr>
          <w:rFonts w:cstheme="minorHAnsi"/>
        </w:rPr>
        <w:t xml:space="preserve"> and click on the tab titled </w:t>
      </w:r>
      <w:r w:rsidRPr="00ED7CE3">
        <w:rPr>
          <w:rFonts w:cstheme="minorHAnsi"/>
          <w:b/>
          <w:bCs/>
        </w:rPr>
        <w:t>“Cosponsoring a statement by another NGO”:</w:t>
      </w:r>
    </w:p>
    <w:p w14:paraId="14160D4D" w14:textId="7EBFEDC3" w:rsidR="00F93E7A" w:rsidRPr="00ED7CE3" w:rsidRDefault="00F93E7A" w:rsidP="00F7383B">
      <w:pPr>
        <w:jc w:val="both"/>
        <w:rPr>
          <w:rFonts w:cstheme="minorHAnsi"/>
          <w:b/>
          <w:bCs/>
        </w:rPr>
      </w:pPr>
    </w:p>
    <w:p w14:paraId="084235E4" w14:textId="22F05453" w:rsidR="00F93E7A" w:rsidRPr="00ED7CE3" w:rsidRDefault="00BB3EA9" w:rsidP="00BC4198">
      <w:pPr>
        <w:rPr>
          <w:rFonts w:cstheme="minorHAnsi"/>
        </w:rPr>
      </w:pPr>
      <w:r w:rsidRPr="00ED7CE3">
        <w:rPr>
          <w:rFonts w:cstheme="minorHAnsi"/>
          <w:noProof/>
          <w:lang w:eastAsia="en-GB"/>
        </w:rPr>
        <w:lastRenderedPageBreak/>
        <w:drawing>
          <wp:inline distT="0" distB="0" distL="0" distR="0" wp14:anchorId="78DFBF87" wp14:editId="1942A4C6">
            <wp:extent cx="5695406" cy="3981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3593" cy="3987109"/>
                    </a:xfrm>
                    <a:prstGeom prst="rect">
                      <a:avLst/>
                    </a:prstGeom>
                  </pic:spPr>
                </pic:pic>
              </a:graphicData>
            </a:graphic>
          </wp:inline>
        </w:drawing>
      </w:r>
    </w:p>
    <w:p w14:paraId="32EDC729" w14:textId="268B8EA1" w:rsidR="00BC4198" w:rsidRPr="00ED7CE3" w:rsidRDefault="00BC4198" w:rsidP="00BC4198">
      <w:pPr>
        <w:rPr>
          <w:rFonts w:cstheme="minorHAnsi"/>
        </w:rPr>
      </w:pPr>
    </w:p>
    <w:p w14:paraId="52EB744E" w14:textId="101C2CE0" w:rsidR="00F93E7A" w:rsidRPr="00ED7CE3" w:rsidRDefault="00F93E7A" w:rsidP="00562C49">
      <w:pPr>
        <w:jc w:val="both"/>
        <w:rPr>
          <w:rFonts w:cstheme="minorHAnsi"/>
        </w:rPr>
      </w:pPr>
      <w:r w:rsidRPr="00ED7CE3">
        <w:rPr>
          <w:rFonts w:cstheme="minorHAnsi"/>
        </w:rPr>
        <w:t xml:space="preserve">In this tab, you will have to select the debate in which the NGO you are willing to co-sponsor is delivering its statement, and then select the name of the NGO from the drop-down menu. This menu </w:t>
      </w:r>
      <w:r w:rsidR="00562C49" w:rsidRPr="00ED7CE3">
        <w:rPr>
          <w:rFonts w:cstheme="minorHAnsi"/>
        </w:rPr>
        <w:t xml:space="preserve">will </w:t>
      </w:r>
      <w:r w:rsidRPr="00ED7CE3">
        <w:rPr>
          <w:rFonts w:cstheme="minorHAnsi"/>
        </w:rPr>
        <w:t>show all the NGOs registered to a specific debate</w:t>
      </w:r>
      <w:r w:rsidR="00562C49" w:rsidRPr="00ED7CE3">
        <w:rPr>
          <w:rFonts w:cstheme="minorHAnsi"/>
        </w:rPr>
        <w:t xml:space="preserve"> listed</w:t>
      </w:r>
      <w:r w:rsidRPr="00ED7CE3">
        <w:rPr>
          <w:rFonts w:cstheme="minorHAnsi"/>
        </w:rPr>
        <w:t xml:space="preserve"> in alphabetical order. If the NGO you are </w:t>
      </w:r>
      <w:r w:rsidR="00562C49" w:rsidRPr="00ED7CE3">
        <w:rPr>
          <w:rFonts w:cstheme="minorHAnsi"/>
        </w:rPr>
        <w:t xml:space="preserve">trying to co-sponsor does not appear, they have probably yet to register. </w:t>
      </w:r>
    </w:p>
    <w:p w14:paraId="2E723126" w14:textId="62E73849" w:rsidR="00C01968" w:rsidRDefault="00562C49" w:rsidP="0022449F">
      <w:pPr>
        <w:jc w:val="both"/>
        <w:rPr>
          <w:rFonts w:cstheme="minorHAnsi"/>
        </w:rPr>
      </w:pPr>
      <w:r w:rsidRPr="00ED7CE3">
        <w:rPr>
          <w:rFonts w:cstheme="minorHAnsi"/>
        </w:rPr>
        <w:t>Once you have selected the NGO, you must click on “Co-sponsor”. A list of the statements you are co-sponsoring will subsequently appear below. You will also have the possibility to remove a co-sponsorship to any debate at a later stage.</w:t>
      </w:r>
    </w:p>
    <w:p w14:paraId="5B672A86" w14:textId="77777777" w:rsidR="00677012" w:rsidRDefault="00677012" w:rsidP="0022449F">
      <w:pPr>
        <w:jc w:val="both"/>
        <w:rPr>
          <w:rFonts w:cstheme="minorHAnsi"/>
        </w:rPr>
      </w:pPr>
    </w:p>
    <w:p w14:paraId="5676C9E8" w14:textId="7BD58A49" w:rsidR="00BC3DAA" w:rsidRPr="00ED7CE3" w:rsidRDefault="6DFE8505" w:rsidP="32455281">
      <w:pPr>
        <w:pStyle w:val="Heading1"/>
        <w:numPr>
          <w:ilvl w:val="0"/>
          <w:numId w:val="8"/>
        </w:numPr>
        <w:spacing w:after="120"/>
        <w:ind w:left="357" w:hanging="357"/>
        <w:rPr>
          <w:rFonts w:asciiTheme="minorHAnsi" w:hAnsiTheme="minorHAnsi" w:cstheme="minorBidi"/>
          <w:sz w:val="24"/>
          <w:szCs w:val="24"/>
        </w:rPr>
      </w:pPr>
      <w:bookmarkStart w:id="38" w:name="_Toc525059422"/>
      <w:bookmarkStart w:id="39" w:name="_Toc1200282173"/>
      <w:bookmarkStart w:id="40" w:name="_Toc682457612"/>
      <w:bookmarkStart w:id="41" w:name="_Toc2124444119"/>
      <w:bookmarkStart w:id="42" w:name="_Toc127225671"/>
      <w:bookmarkStart w:id="43" w:name="_Toc143877038"/>
      <w:r w:rsidRPr="32455281">
        <w:rPr>
          <w:rFonts w:asciiTheme="minorHAnsi" w:hAnsiTheme="minorHAnsi" w:cstheme="minorBidi"/>
          <w:sz w:val="24"/>
          <w:szCs w:val="24"/>
        </w:rPr>
        <w:t>List of speakers on HRC Extranet</w:t>
      </w:r>
      <w:bookmarkEnd w:id="38"/>
      <w:bookmarkEnd w:id="39"/>
      <w:bookmarkEnd w:id="40"/>
      <w:bookmarkEnd w:id="41"/>
      <w:bookmarkEnd w:id="42"/>
      <w:bookmarkEnd w:id="43"/>
    </w:p>
    <w:p w14:paraId="02C14E75" w14:textId="4F3E2CCD" w:rsidR="00C92383" w:rsidRPr="00C92383" w:rsidRDefault="6DFE8505" w:rsidP="00C92383">
      <w:pPr>
        <w:spacing w:after="0"/>
        <w:jc w:val="both"/>
        <w:rPr>
          <w:b/>
          <w:bCs/>
        </w:rPr>
      </w:pPr>
      <w:r>
        <w:t>The</w:t>
      </w:r>
      <w:r w:rsidR="1C8B08B4">
        <w:t xml:space="preserve"> lists of speakers for the </w:t>
      </w:r>
      <w:r w:rsidR="6C9E75A1">
        <w:t>5</w:t>
      </w:r>
      <w:r w:rsidR="002715E7">
        <w:t>4</w:t>
      </w:r>
      <w:r w:rsidR="002715E7">
        <w:rPr>
          <w:vertAlign w:val="superscript"/>
        </w:rPr>
        <w:t>th</w:t>
      </w:r>
      <w:r>
        <w:t xml:space="preserve"> session will be made available </w:t>
      </w:r>
      <w:r w:rsidR="6B10C0B6">
        <w:t xml:space="preserve">on the </w:t>
      </w:r>
      <w:hyperlink r:id="rId21" w:history="1">
        <w:r w:rsidR="11CFE4AA" w:rsidRPr="00E05739">
          <w:rPr>
            <w:rStyle w:val="Hyperlink"/>
          </w:rPr>
          <w:t>HRC Extranet</w:t>
        </w:r>
      </w:hyperlink>
      <w:r w:rsidR="6B10C0B6">
        <w:t xml:space="preserve"> </w:t>
      </w:r>
      <w:r w:rsidR="004111D9">
        <w:t>(</w:t>
      </w:r>
      <w:r w:rsidR="004111D9" w:rsidRPr="004111D9">
        <w:t>https://hrcmeetings.ohchr.org/HRCSessions/RegularSessions/54/Pages/default.aspx</w:t>
      </w:r>
      <w:r w:rsidR="004111D9">
        <w:t xml:space="preserve">) </w:t>
      </w:r>
      <w:r w:rsidR="3EA8B4A0">
        <w:t xml:space="preserve">and will be </w:t>
      </w:r>
      <w:r w:rsidR="15937AB8">
        <w:t>updated on a regular basis. Please check the time and date of the last update</w:t>
      </w:r>
      <w:r w:rsidR="6B10C0B6">
        <w:t>.</w:t>
      </w:r>
      <w:r w:rsidR="5971E0C0">
        <w:t xml:space="preserve"> </w:t>
      </w:r>
      <w:r w:rsidR="00C92383" w:rsidRPr="00C92383">
        <w:t xml:space="preserve">Please note that being on the draft lists published on the extranet only indicates NGO registration and does not guarantee participation. To confirm your participation, please follow the instructions in this information note, especially by registering the speaker on Indico and uploading the transcript of your statement. </w:t>
      </w:r>
      <w:r w:rsidR="00C92383" w:rsidRPr="00C92383">
        <w:rPr>
          <w:u w:val="single"/>
        </w:rPr>
        <w:t>You can find the draft final list of speakers affixed on a board in Room XX</w:t>
      </w:r>
      <w:r w:rsidR="00C92383" w:rsidRPr="00C92383">
        <w:t>, near the seats reserved for NGOs delivering a statement, a few minutes after the beginning of each debate. This list will contain the NGOs that registered and fulfilled all steps for confirmation.</w:t>
      </w:r>
    </w:p>
    <w:p w14:paraId="493C733C" w14:textId="77777777" w:rsidR="008777FA" w:rsidRPr="00ED7CE3" w:rsidRDefault="008777FA" w:rsidP="0022449F">
      <w:pPr>
        <w:spacing w:after="0"/>
        <w:jc w:val="both"/>
        <w:rPr>
          <w:rFonts w:cstheme="minorHAnsi"/>
          <w:b/>
          <w:u w:val="single"/>
        </w:rPr>
      </w:pPr>
    </w:p>
    <w:p w14:paraId="745FB872" w14:textId="57D62AC1" w:rsidR="00E777B2" w:rsidRPr="00ED7CE3" w:rsidRDefault="1C306C12" w:rsidP="32455281">
      <w:pPr>
        <w:pStyle w:val="Heading1"/>
        <w:numPr>
          <w:ilvl w:val="0"/>
          <w:numId w:val="8"/>
        </w:numPr>
        <w:spacing w:after="120"/>
        <w:ind w:left="357" w:hanging="357"/>
        <w:rPr>
          <w:rFonts w:asciiTheme="minorHAnsi" w:hAnsiTheme="minorHAnsi" w:cstheme="minorBidi"/>
          <w:sz w:val="24"/>
          <w:szCs w:val="24"/>
        </w:rPr>
      </w:pPr>
      <w:bookmarkStart w:id="44" w:name="_Toc542791931"/>
      <w:bookmarkStart w:id="45" w:name="_Toc1926529907"/>
      <w:bookmarkStart w:id="46" w:name="_Toc1862830002"/>
      <w:bookmarkStart w:id="47" w:name="_Toc1343733047"/>
      <w:bookmarkStart w:id="48" w:name="_Toc127225672"/>
      <w:bookmarkStart w:id="49" w:name="_Toc143877039"/>
      <w:r w:rsidRPr="32455281">
        <w:rPr>
          <w:rFonts w:asciiTheme="minorHAnsi" w:hAnsiTheme="minorHAnsi" w:cstheme="minorBidi"/>
          <w:sz w:val="24"/>
          <w:szCs w:val="24"/>
        </w:rPr>
        <w:lastRenderedPageBreak/>
        <w:t>Confirmation of speaking slots</w:t>
      </w:r>
      <w:bookmarkEnd w:id="44"/>
      <w:bookmarkEnd w:id="45"/>
      <w:bookmarkEnd w:id="46"/>
      <w:bookmarkEnd w:id="47"/>
      <w:bookmarkEnd w:id="48"/>
      <w:bookmarkEnd w:id="49"/>
    </w:p>
    <w:p w14:paraId="3EBB8482" w14:textId="77777777" w:rsidR="00C34958" w:rsidRDefault="00E777B2" w:rsidP="001247E3">
      <w:pPr>
        <w:jc w:val="both"/>
        <w:rPr>
          <w:rFonts w:cstheme="minorHAnsi"/>
        </w:rPr>
      </w:pPr>
      <w:r w:rsidRPr="00ED7CE3">
        <w:rPr>
          <w:rFonts w:cstheme="minorHAnsi"/>
        </w:rPr>
        <w:t>As per usual practice, all NGOs are requested to confirm their speaking slot</w:t>
      </w:r>
      <w:r w:rsidR="009A1A6F" w:rsidRPr="00ED7CE3">
        <w:rPr>
          <w:rFonts w:cstheme="minorHAnsi"/>
        </w:rPr>
        <w:t>s</w:t>
      </w:r>
      <w:r w:rsidRPr="00ED7CE3">
        <w:rPr>
          <w:rFonts w:cstheme="minorHAnsi"/>
        </w:rPr>
        <w:t>.</w:t>
      </w:r>
    </w:p>
    <w:p w14:paraId="722BCB0D" w14:textId="6B42F67E" w:rsidR="00C34958" w:rsidRDefault="00C34958" w:rsidP="001247E3">
      <w:pPr>
        <w:jc w:val="both"/>
        <w:rPr>
          <w:rFonts w:cstheme="minorHAnsi"/>
        </w:rPr>
      </w:pPr>
      <w:r w:rsidRPr="00A31C71">
        <w:rPr>
          <w:rFonts w:cstheme="minorHAnsi"/>
        </w:rPr>
        <w:t xml:space="preserve">In-person participants are required to confirm their </w:t>
      </w:r>
      <w:r w:rsidR="003651B1" w:rsidRPr="00A31C71">
        <w:rPr>
          <w:rFonts w:cstheme="minorHAnsi"/>
        </w:rPr>
        <w:t xml:space="preserve">participation by </w:t>
      </w:r>
      <w:r w:rsidR="003651B1" w:rsidRPr="00A31C71">
        <w:rPr>
          <w:rFonts w:cstheme="minorHAnsi"/>
          <w:u w:val="single"/>
        </w:rPr>
        <w:t xml:space="preserve">uploading </w:t>
      </w:r>
      <w:r w:rsidR="00A73641">
        <w:rPr>
          <w:rFonts w:cstheme="minorHAnsi"/>
          <w:u w:val="single"/>
        </w:rPr>
        <w:t xml:space="preserve">the transcript of </w:t>
      </w:r>
      <w:r w:rsidR="003651B1" w:rsidRPr="00A31C71">
        <w:rPr>
          <w:rFonts w:cstheme="minorHAnsi"/>
          <w:u w:val="single"/>
        </w:rPr>
        <w:t>their statement(s) on NGOREG</w:t>
      </w:r>
      <w:r w:rsidR="004C6A07" w:rsidRPr="00A31C71">
        <w:rPr>
          <w:rFonts w:cstheme="minorHAnsi"/>
          <w:u w:val="single"/>
        </w:rPr>
        <w:t xml:space="preserve"> </w:t>
      </w:r>
      <w:r w:rsidR="004C6A07" w:rsidRPr="00AE16A1">
        <w:rPr>
          <w:rFonts w:cstheme="minorHAnsi"/>
        </w:rPr>
        <w:t xml:space="preserve">as per the deadline </w:t>
      </w:r>
      <w:r w:rsidR="004C6A07" w:rsidRPr="00A73641">
        <w:rPr>
          <w:rFonts w:cstheme="minorHAnsi"/>
        </w:rPr>
        <w:t>set</w:t>
      </w:r>
      <w:r w:rsidR="00DD4459" w:rsidRPr="00A73641">
        <w:rPr>
          <w:rFonts w:cstheme="minorHAnsi"/>
        </w:rPr>
        <w:t xml:space="preserve"> (</w:t>
      </w:r>
      <w:r w:rsidR="00DD4459" w:rsidRPr="00A73641">
        <w:rPr>
          <w:rFonts w:eastAsia="Calibri" w:cstheme="minorHAnsi"/>
        </w:rPr>
        <w:t xml:space="preserve">6 p.m. </w:t>
      </w:r>
      <w:r w:rsidR="00207295" w:rsidRPr="00A73641">
        <w:rPr>
          <w:rFonts w:eastAsia="Calibri" w:cstheme="minorHAnsi"/>
        </w:rPr>
        <w:t>on</w:t>
      </w:r>
      <w:r w:rsidR="00207295" w:rsidRPr="00C92383">
        <w:rPr>
          <w:lang w:val="en-US"/>
        </w:rPr>
        <w:t xml:space="preserve"> </w:t>
      </w:r>
      <w:r w:rsidR="00207295" w:rsidRPr="00C92383">
        <w:rPr>
          <w:rFonts w:eastAsia="Calibri" w:cstheme="minorHAnsi"/>
          <w:lang w:val="en-US"/>
        </w:rPr>
        <w:t>the</w:t>
      </w:r>
      <w:r w:rsidR="00C92383" w:rsidRPr="00C92383">
        <w:rPr>
          <w:rFonts w:eastAsia="Calibri" w:cstheme="minorHAnsi"/>
          <w:lang w:val="en-US"/>
        </w:rPr>
        <w:t xml:space="preserve"> working day</w:t>
      </w:r>
      <w:r w:rsidR="00DD4459" w:rsidRPr="00A73641">
        <w:rPr>
          <w:rFonts w:eastAsia="Calibri" w:cstheme="minorHAnsi"/>
        </w:rPr>
        <w:t xml:space="preserve"> before the debate is scheduled to start</w:t>
      </w:r>
      <w:r w:rsidR="00A73641" w:rsidRPr="00A73641">
        <w:rPr>
          <w:rFonts w:eastAsia="Calibri" w:cstheme="minorHAnsi"/>
        </w:rPr>
        <w:t>)</w:t>
      </w:r>
      <w:r w:rsidR="00DD4459" w:rsidRPr="00A73641">
        <w:rPr>
          <w:rFonts w:cstheme="minorHAnsi"/>
        </w:rPr>
        <w:t xml:space="preserve">. </w:t>
      </w:r>
      <w:r w:rsidR="00E072FA" w:rsidRPr="002A2D92">
        <w:rPr>
          <w:rFonts w:cstheme="minorHAnsi"/>
          <w:highlight w:val="yellow"/>
        </w:rPr>
        <w:t>S</w:t>
      </w:r>
      <w:r w:rsidRPr="002A2D92">
        <w:rPr>
          <w:rFonts w:cstheme="minorHAnsi"/>
          <w:highlight w:val="yellow"/>
        </w:rPr>
        <w:t>end</w:t>
      </w:r>
      <w:r w:rsidR="00E072FA" w:rsidRPr="002A2D92">
        <w:rPr>
          <w:rFonts w:cstheme="minorHAnsi"/>
          <w:highlight w:val="yellow"/>
        </w:rPr>
        <w:t>ing</w:t>
      </w:r>
      <w:r w:rsidRPr="002A2D92">
        <w:rPr>
          <w:rFonts w:cstheme="minorHAnsi"/>
          <w:highlight w:val="yellow"/>
        </w:rPr>
        <w:t xml:space="preserve"> an email</w:t>
      </w:r>
      <w:r w:rsidR="00E072FA" w:rsidRPr="002A2D92">
        <w:rPr>
          <w:rFonts w:cstheme="minorHAnsi"/>
          <w:highlight w:val="yellow"/>
        </w:rPr>
        <w:t xml:space="preserve"> </w:t>
      </w:r>
      <w:r w:rsidR="00267609" w:rsidRPr="002A2D92">
        <w:rPr>
          <w:rFonts w:cstheme="minorHAnsi"/>
          <w:highlight w:val="yellow"/>
        </w:rPr>
        <w:t xml:space="preserve">to </w:t>
      </w:r>
      <w:hyperlink r:id="rId22" w:history="1">
        <w:r w:rsidR="00267609" w:rsidRPr="002A2D92">
          <w:rPr>
            <w:rStyle w:val="Hyperlink"/>
            <w:rFonts w:cstheme="minorHAnsi"/>
            <w:highlight w:val="yellow"/>
          </w:rPr>
          <w:t>ohchr-ngoconfirmation@un.org</w:t>
        </w:r>
      </w:hyperlink>
      <w:r w:rsidR="00677012" w:rsidRPr="002A2D92">
        <w:rPr>
          <w:rStyle w:val="Hyperlink"/>
          <w:rFonts w:cstheme="minorHAnsi"/>
          <w:highlight w:val="yellow"/>
        </w:rPr>
        <w:t xml:space="preserve"> </w:t>
      </w:r>
      <w:r w:rsidR="00677012" w:rsidRPr="002A2D92">
        <w:rPr>
          <w:rFonts w:cstheme="minorHAnsi"/>
          <w:highlight w:val="yellow"/>
        </w:rPr>
        <w:t>is</w:t>
      </w:r>
      <w:r w:rsidR="002A2D92" w:rsidRPr="002A2D92">
        <w:rPr>
          <w:rFonts w:cstheme="minorHAnsi"/>
          <w:highlight w:val="yellow"/>
        </w:rPr>
        <w:t xml:space="preserve"> not sufficient to confirm participation</w:t>
      </w:r>
      <w:r w:rsidR="00677012" w:rsidRPr="002A2D92">
        <w:rPr>
          <w:rFonts w:cstheme="minorHAnsi"/>
          <w:highlight w:val="yellow"/>
        </w:rPr>
        <w:t>.</w:t>
      </w:r>
      <w:r w:rsidR="00677012" w:rsidRPr="00906E71">
        <w:rPr>
          <w:rFonts w:cstheme="minorHAnsi"/>
        </w:rPr>
        <w:t xml:space="preserve"> </w:t>
      </w:r>
      <w:r w:rsidR="001716B6" w:rsidRPr="00906E71">
        <w:rPr>
          <w:rFonts w:cstheme="minorHAnsi"/>
        </w:rPr>
        <w:t>Please note that the speaking slots of those NGOs that have not confirmed their participation before the deadline will be removed from the list of speakers.</w:t>
      </w:r>
      <w:r w:rsidR="001716B6" w:rsidRPr="00A31C71">
        <w:rPr>
          <w:rFonts w:cstheme="minorHAnsi"/>
        </w:rPr>
        <w:t xml:space="preserve"> </w:t>
      </w:r>
    </w:p>
    <w:p w14:paraId="7BB5648F" w14:textId="3CF9481C" w:rsidR="00E97554" w:rsidRPr="00991363" w:rsidRDefault="001247E3" w:rsidP="0079307B">
      <w:pPr>
        <w:jc w:val="both"/>
        <w:rPr>
          <w:rFonts w:cstheme="minorHAnsi"/>
        </w:rPr>
      </w:pPr>
      <w:r w:rsidRPr="00ED7CE3">
        <w:rPr>
          <w:rFonts w:cstheme="minorHAnsi"/>
        </w:rPr>
        <w:t xml:space="preserve">For participants through a video message, </w:t>
      </w:r>
      <w:r w:rsidRPr="00ED7CE3">
        <w:rPr>
          <w:rFonts w:cstheme="minorHAnsi"/>
          <w:u w:val="single"/>
        </w:rPr>
        <w:t>t</w:t>
      </w:r>
      <w:r w:rsidR="006466E1" w:rsidRPr="00ED7CE3">
        <w:rPr>
          <w:rFonts w:cstheme="minorHAnsi"/>
          <w:u w:val="single"/>
        </w:rPr>
        <w:t>he</w:t>
      </w:r>
      <w:r w:rsidR="00BC3DAA" w:rsidRPr="00ED7CE3">
        <w:rPr>
          <w:rFonts w:cstheme="minorHAnsi"/>
          <w:u w:val="single"/>
        </w:rPr>
        <w:t>ir</w:t>
      </w:r>
      <w:r w:rsidR="006466E1" w:rsidRPr="00ED7CE3">
        <w:rPr>
          <w:rFonts w:cstheme="minorHAnsi"/>
          <w:u w:val="single"/>
        </w:rPr>
        <w:t xml:space="preserve"> participation will be confirmed once </w:t>
      </w:r>
      <w:r w:rsidR="002F30A1">
        <w:rPr>
          <w:rFonts w:cstheme="minorHAnsi"/>
          <w:u w:val="single"/>
        </w:rPr>
        <w:t xml:space="preserve">both their transcript and </w:t>
      </w:r>
      <w:r w:rsidR="006466E1" w:rsidRPr="00ED7CE3">
        <w:rPr>
          <w:rFonts w:cstheme="minorHAnsi"/>
          <w:u w:val="single"/>
        </w:rPr>
        <w:t>the video</w:t>
      </w:r>
      <w:r w:rsidR="005E584D" w:rsidRPr="00ED7CE3">
        <w:rPr>
          <w:rFonts w:cstheme="minorHAnsi"/>
          <w:u w:val="single"/>
        </w:rPr>
        <w:t xml:space="preserve"> </w:t>
      </w:r>
      <w:r w:rsidR="006466E1" w:rsidRPr="00ED7CE3">
        <w:rPr>
          <w:rFonts w:cstheme="minorHAnsi"/>
          <w:u w:val="single"/>
        </w:rPr>
        <w:t xml:space="preserve">statement </w:t>
      </w:r>
      <w:r w:rsidR="002F30A1">
        <w:rPr>
          <w:rFonts w:cstheme="minorHAnsi"/>
          <w:u w:val="single"/>
        </w:rPr>
        <w:t>are</w:t>
      </w:r>
      <w:r w:rsidR="002F30A1" w:rsidRPr="00ED7CE3">
        <w:rPr>
          <w:rFonts w:cstheme="minorHAnsi"/>
          <w:u w:val="single"/>
        </w:rPr>
        <w:t xml:space="preserve"> </w:t>
      </w:r>
      <w:r w:rsidR="006466E1" w:rsidRPr="00ED7CE3">
        <w:rPr>
          <w:rFonts w:cstheme="minorHAnsi"/>
          <w:u w:val="single"/>
        </w:rPr>
        <w:t>uploaded on the online registration system as per the deadline set</w:t>
      </w:r>
      <w:r w:rsidR="00A73641">
        <w:rPr>
          <w:rFonts w:cstheme="minorHAnsi"/>
          <w:u w:val="single"/>
        </w:rPr>
        <w:t xml:space="preserve"> </w:t>
      </w:r>
      <w:r w:rsidR="00A73641" w:rsidRPr="00A73641">
        <w:rPr>
          <w:rFonts w:cstheme="minorHAnsi"/>
        </w:rPr>
        <w:t>(</w:t>
      </w:r>
      <w:r w:rsidR="00A73641" w:rsidRPr="00A73641">
        <w:rPr>
          <w:rFonts w:eastAsia="Calibri" w:cstheme="minorHAnsi"/>
        </w:rPr>
        <w:t xml:space="preserve">6 p.m. on the </w:t>
      </w:r>
      <w:r w:rsidR="00207295">
        <w:rPr>
          <w:rFonts w:eastAsia="Calibri" w:cstheme="minorHAnsi"/>
        </w:rPr>
        <w:t xml:space="preserve">working </w:t>
      </w:r>
      <w:r w:rsidR="00A73641" w:rsidRPr="00A73641">
        <w:rPr>
          <w:rFonts w:eastAsia="Calibri" w:cstheme="minorHAnsi"/>
        </w:rPr>
        <w:t>day before the debate is scheduled to start)</w:t>
      </w:r>
      <w:r w:rsidR="006466E1" w:rsidRPr="00ED7CE3">
        <w:rPr>
          <w:rFonts w:cstheme="minorHAnsi"/>
        </w:rPr>
        <w:t xml:space="preserve">. Please note that the speaking slots of </w:t>
      </w:r>
      <w:r w:rsidR="001E000B" w:rsidRPr="00ED7CE3">
        <w:rPr>
          <w:rFonts w:cstheme="minorHAnsi"/>
        </w:rPr>
        <w:t xml:space="preserve">those </w:t>
      </w:r>
      <w:r w:rsidR="006466E1" w:rsidRPr="00ED7CE3">
        <w:rPr>
          <w:rFonts w:cstheme="minorHAnsi"/>
        </w:rPr>
        <w:t xml:space="preserve">NGOs that </w:t>
      </w:r>
      <w:r w:rsidR="005E584D" w:rsidRPr="00ED7CE3">
        <w:rPr>
          <w:rFonts w:cstheme="minorHAnsi"/>
        </w:rPr>
        <w:t xml:space="preserve">have not </w:t>
      </w:r>
      <w:r w:rsidR="006466E1" w:rsidRPr="00ED7CE3">
        <w:rPr>
          <w:rFonts w:cstheme="minorHAnsi"/>
        </w:rPr>
        <w:t>upload</w:t>
      </w:r>
      <w:r w:rsidR="005E584D" w:rsidRPr="00ED7CE3">
        <w:rPr>
          <w:rFonts w:cstheme="minorHAnsi"/>
        </w:rPr>
        <w:t>ed</w:t>
      </w:r>
      <w:r w:rsidR="006466E1" w:rsidRPr="00ED7CE3">
        <w:rPr>
          <w:rFonts w:cstheme="minorHAnsi"/>
        </w:rPr>
        <w:t xml:space="preserve"> </w:t>
      </w:r>
      <w:r w:rsidR="005E584D" w:rsidRPr="00ED7CE3">
        <w:rPr>
          <w:rFonts w:cstheme="minorHAnsi"/>
        </w:rPr>
        <w:t xml:space="preserve">a </w:t>
      </w:r>
      <w:r w:rsidR="006466E1" w:rsidRPr="00ED7CE3">
        <w:rPr>
          <w:rFonts w:cstheme="minorHAnsi"/>
        </w:rPr>
        <w:t>video</w:t>
      </w:r>
      <w:r w:rsidR="005E584D" w:rsidRPr="00ED7CE3">
        <w:rPr>
          <w:rFonts w:cstheme="minorHAnsi"/>
        </w:rPr>
        <w:t xml:space="preserve"> </w:t>
      </w:r>
      <w:r w:rsidR="006466E1" w:rsidRPr="00ED7CE3">
        <w:rPr>
          <w:rFonts w:cstheme="minorHAnsi"/>
        </w:rPr>
        <w:t>statement before the deadline will be removed from the list</w:t>
      </w:r>
      <w:r w:rsidR="005E584D" w:rsidRPr="00ED7CE3">
        <w:rPr>
          <w:rFonts w:cstheme="minorHAnsi"/>
        </w:rPr>
        <w:t xml:space="preserve"> of speakers</w:t>
      </w:r>
      <w:r w:rsidR="006466E1" w:rsidRPr="00ED7CE3">
        <w:rPr>
          <w:rFonts w:cstheme="minorHAnsi"/>
        </w:rPr>
        <w:t>.</w:t>
      </w:r>
      <w:r w:rsidR="001E000B" w:rsidRPr="00ED7CE3">
        <w:rPr>
          <w:rFonts w:cstheme="minorHAnsi"/>
        </w:rPr>
        <w:t xml:space="preserve"> </w:t>
      </w:r>
    </w:p>
    <w:p w14:paraId="45697B07" w14:textId="7A060F98" w:rsidR="00331F22" w:rsidRPr="00677012" w:rsidRDefault="4E237633" w:rsidP="32455281">
      <w:pPr>
        <w:pStyle w:val="Heading1"/>
        <w:numPr>
          <w:ilvl w:val="0"/>
          <w:numId w:val="8"/>
        </w:numPr>
        <w:spacing w:after="120"/>
        <w:ind w:left="357" w:hanging="357"/>
        <w:rPr>
          <w:rFonts w:asciiTheme="minorHAnsi" w:hAnsiTheme="minorHAnsi" w:cstheme="minorBidi"/>
          <w:sz w:val="24"/>
          <w:szCs w:val="24"/>
        </w:rPr>
      </w:pPr>
      <w:bookmarkStart w:id="50" w:name="_Toc1756528675"/>
      <w:bookmarkStart w:id="51" w:name="_Toc1333955177"/>
      <w:bookmarkStart w:id="52" w:name="_Toc1302908358"/>
      <w:bookmarkStart w:id="53" w:name="_Toc405397057"/>
      <w:bookmarkStart w:id="54" w:name="_Toc127225673"/>
      <w:bookmarkStart w:id="55" w:name="_Toc143877040"/>
      <w:r w:rsidRPr="00677012">
        <w:rPr>
          <w:rFonts w:asciiTheme="minorHAnsi" w:hAnsiTheme="minorHAnsi" w:cstheme="minorBidi"/>
          <w:sz w:val="24"/>
          <w:szCs w:val="24"/>
        </w:rPr>
        <w:t xml:space="preserve">Side </w:t>
      </w:r>
      <w:r w:rsidR="44A60BC4" w:rsidRPr="00677012">
        <w:rPr>
          <w:rFonts w:asciiTheme="minorHAnsi" w:hAnsiTheme="minorHAnsi" w:cstheme="minorBidi"/>
          <w:sz w:val="24"/>
          <w:szCs w:val="24"/>
        </w:rPr>
        <w:t>events</w:t>
      </w:r>
      <w:bookmarkEnd w:id="50"/>
      <w:bookmarkEnd w:id="51"/>
      <w:bookmarkEnd w:id="52"/>
      <w:bookmarkEnd w:id="53"/>
      <w:bookmarkEnd w:id="54"/>
      <w:bookmarkEnd w:id="55"/>
    </w:p>
    <w:p w14:paraId="3188FBCA" w14:textId="77777777" w:rsidR="00F7383B" w:rsidRDefault="00F7383B" w:rsidP="00F7383B">
      <w:pPr>
        <w:autoSpaceDE w:val="0"/>
        <w:autoSpaceDN w:val="0"/>
        <w:adjustRightInd w:val="0"/>
        <w:spacing w:after="0" w:line="25" w:lineRule="atLeast"/>
        <w:jc w:val="both"/>
      </w:pPr>
      <w:bookmarkStart w:id="56" w:name="_Hlk136964838"/>
      <w:r>
        <w:t xml:space="preserve">NGOs holding ECOSOC status and Geneva designation may organize a side event on a theme related to the Human Rights Council agenda. Such side events are held in person in Palais des Nations in one of the official languages of the United Nations. </w:t>
      </w:r>
    </w:p>
    <w:p w14:paraId="6F303BA3" w14:textId="77777777" w:rsidR="00F7383B" w:rsidRDefault="00F7383B" w:rsidP="00F7383B">
      <w:pPr>
        <w:autoSpaceDE w:val="0"/>
        <w:autoSpaceDN w:val="0"/>
        <w:adjustRightInd w:val="0"/>
        <w:spacing w:after="0" w:line="25" w:lineRule="atLeast"/>
        <w:jc w:val="both"/>
      </w:pPr>
    </w:p>
    <w:p w14:paraId="71D277E4" w14:textId="47023D08" w:rsidR="00F7383B" w:rsidRDefault="00267ADC" w:rsidP="00F7383B">
      <w:pPr>
        <w:autoSpaceDE w:val="0"/>
        <w:autoSpaceDN w:val="0"/>
        <w:adjustRightInd w:val="0"/>
        <w:spacing w:after="0" w:line="25" w:lineRule="atLeast"/>
        <w:jc w:val="both"/>
      </w:pPr>
      <w:r w:rsidRPr="00267ADC">
        <w:t xml:space="preserve">As implemented at the 51st, 52nd and 53rd sessions of the Human Rights Council, the Secretariat intends to allocate some space for side events at a reduced level compared to the pre-COVID-19 period due to the ongoing renovations under the Strategic Heritage Plan and their impact on the availability of meeting rooms at Palais des Nations. Hence only a reduced number of side events may be organized, </w:t>
      </w:r>
      <w:proofErr w:type="gramStart"/>
      <w:r w:rsidRPr="00267ADC">
        <w:t>as a result of</w:t>
      </w:r>
      <w:proofErr w:type="gramEnd"/>
      <w:r w:rsidRPr="00267ADC">
        <w:t xml:space="preserve"> which it may not be possible to accommodate all requests. Rooms will therefore be allocated according to availability and should only be requested online. Please note that to accommodate as many requests as possible, a maximum of one side event per NGO may be requested. Each side event will last a maximum of one hour. The same requirements and practices as in the pre-COVID19 period will apply.</w:t>
      </w:r>
    </w:p>
    <w:p w14:paraId="7825C355" w14:textId="77777777" w:rsidR="00267ADC" w:rsidRPr="001362EC" w:rsidRDefault="00267ADC" w:rsidP="00F7383B">
      <w:pPr>
        <w:autoSpaceDE w:val="0"/>
        <w:autoSpaceDN w:val="0"/>
        <w:adjustRightInd w:val="0"/>
        <w:spacing w:after="0" w:line="25" w:lineRule="atLeast"/>
        <w:jc w:val="both"/>
      </w:pPr>
    </w:p>
    <w:p w14:paraId="324E582B" w14:textId="77777777" w:rsidR="00F7383B" w:rsidRDefault="00F7383B" w:rsidP="00F7383B">
      <w:pPr>
        <w:autoSpaceDE w:val="0"/>
        <w:autoSpaceDN w:val="0"/>
        <w:adjustRightInd w:val="0"/>
        <w:spacing w:after="0" w:line="25" w:lineRule="atLeast"/>
        <w:jc w:val="both"/>
      </w:pPr>
      <w:r w:rsidRPr="000742C8">
        <w:rPr>
          <w:b/>
          <w:bCs/>
          <w:highlight w:val="yellow"/>
        </w:rPr>
        <w:t>The deadline to request an NGO parallel event has passed.</w:t>
      </w:r>
      <w:r>
        <w:t xml:space="preserve">  The calendar of NGO side events will be made available on HRC Extranet and in the Sched application. </w:t>
      </w:r>
      <w:r w:rsidRPr="003D1BE2">
        <w:t>NGOs are requested to inform the Civil Society Team about cancelation</w:t>
      </w:r>
      <w:r>
        <w:t>s</w:t>
      </w:r>
      <w:r w:rsidRPr="003D1BE2">
        <w:t xml:space="preserve"> or any other modifications in their side events at </w:t>
      </w:r>
      <w:r>
        <w:t>the latest</w:t>
      </w:r>
      <w:r w:rsidRPr="003D1BE2">
        <w:t xml:space="preserve"> </w:t>
      </w:r>
      <w:r>
        <w:t>72</w:t>
      </w:r>
      <w:r w:rsidRPr="003D1BE2">
        <w:t xml:space="preserve"> hours before the</w:t>
      </w:r>
      <w:r>
        <w:t xml:space="preserve"> announced time</w:t>
      </w:r>
      <w:r w:rsidRPr="003D1BE2">
        <w:t xml:space="preserve"> of their events.</w:t>
      </w:r>
    </w:p>
    <w:p w14:paraId="02994AA8" w14:textId="77777777" w:rsidR="00F7383B" w:rsidRDefault="00F7383B" w:rsidP="00F7383B">
      <w:pPr>
        <w:autoSpaceDE w:val="0"/>
        <w:autoSpaceDN w:val="0"/>
        <w:adjustRightInd w:val="0"/>
        <w:spacing w:after="0" w:line="25" w:lineRule="atLeast"/>
        <w:jc w:val="both"/>
      </w:pPr>
    </w:p>
    <w:p w14:paraId="4DD1CB20" w14:textId="77777777" w:rsidR="00F7383B" w:rsidRDefault="00F7383B" w:rsidP="00F7383B">
      <w:pPr>
        <w:autoSpaceDE w:val="0"/>
        <w:autoSpaceDN w:val="0"/>
        <w:adjustRightInd w:val="0"/>
        <w:spacing w:after="0" w:line="25" w:lineRule="atLeast"/>
        <w:jc w:val="both"/>
      </w:pPr>
      <w:r w:rsidRPr="000742C8">
        <w:rPr>
          <w:b/>
          <w:bCs/>
          <w:highlight w:val="yellow"/>
        </w:rPr>
        <w:t>IMPORTANT</w:t>
      </w:r>
      <w:r w:rsidRPr="000742C8">
        <w:rPr>
          <w:highlight w:val="yellow"/>
        </w:rPr>
        <w:t>: Given the back-to-back schedule of side events and informal consultations, organizers are strongly invited to start and conclude the side event on time.</w:t>
      </w:r>
    </w:p>
    <w:p w14:paraId="046A5808" w14:textId="77777777" w:rsidR="00F7383B" w:rsidRDefault="00F7383B" w:rsidP="00F7383B">
      <w:pPr>
        <w:autoSpaceDE w:val="0"/>
        <w:autoSpaceDN w:val="0"/>
        <w:adjustRightInd w:val="0"/>
        <w:spacing w:after="0" w:line="25" w:lineRule="atLeast"/>
        <w:jc w:val="both"/>
      </w:pPr>
    </w:p>
    <w:p w14:paraId="7EBFE75F" w14:textId="77777777" w:rsidR="00F7383B" w:rsidRDefault="00F7383B" w:rsidP="00F7383B">
      <w:pPr>
        <w:autoSpaceDE w:val="0"/>
        <w:autoSpaceDN w:val="0"/>
        <w:adjustRightInd w:val="0"/>
        <w:spacing w:after="0" w:line="25" w:lineRule="atLeast"/>
        <w:jc w:val="both"/>
      </w:pPr>
      <w:r>
        <w:t xml:space="preserve">For any questions, please do not hesitate to contact the Civil Society Team of the Human Rights Council and Treaty Mechanisms Division at: </w:t>
      </w:r>
      <w:hyperlink r:id="rId23">
        <w:r w:rsidRPr="32455281">
          <w:rPr>
            <w:rStyle w:val="Hyperlink"/>
          </w:rPr>
          <w:t>ohchr-hrcngo@un.org</w:t>
        </w:r>
      </w:hyperlink>
      <w:r>
        <w:t>.</w:t>
      </w:r>
    </w:p>
    <w:p w14:paraId="231C17C2" w14:textId="77777777" w:rsidR="00F7383B" w:rsidRDefault="00F7383B" w:rsidP="00F7383B">
      <w:pPr>
        <w:autoSpaceDE w:val="0"/>
        <w:autoSpaceDN w:val="0"/>
        <w:adjustRightInd w:val="0"/>
        <w:spacing w:after="0" w:line="25" w:lineRule="atLeast"/>
        <w:jc w:val="both"/>
        <w:rPr>
          <w:rFonts w:cstheme="minorHAnsi"/>
        </w:rPr>
      </w:pPr>
    </w:p>
    <w:p w14:paraId="165D14AB" w14:textId="12AF8044" w:rsidR="008777FA" w:rsidRPr="00583CB2" w:rsidRDefault="00F7383B" w:rsidP="00E03CEA">
      <w:pPr>
        <w:autoSpaceDE w:val="0"/>
        <w:autoSpaceDN w:val="0"/>
        <w:adjustRightInd w:val="0"/>
        <w:spacing w:after="0" w:line="25" w:lineRule="atLeast"/>
        <w:jc w:val="both"/>
      </w:pPr>
      <w:r w:rsidRPr="32455281">
        <w:rPr>
          <w:u w:val="single"/>
        </w:rPr>
        <w:t>Accreditation to side events</w:t>
      </w:r>
      <w:r>
        <w:t xml:space="preserve">: Participants wishing to participate exclusively </w:t>
      </w:r>
      <w:proofErr w:type="gramStart"/>
      <w:r>
        <w:t>in side</w:t>
      </w:r>
      <w:proofErr w:type="gramEnd"/>
      <w:r>
        <w:t xml:space="preserve"> events will have to register on the ad-hoc INDICO page related to side events accreditation only, which will be made available shortly before the beginning of the session. Organizing NGOs wishing to invite external participants to their side event, may accredit </w:t>
      </w:r>
      <w:r w:rsidRPr="32455281">
        <w:rPr>
          <w:b/>
          <w:bCs/>
          <w:u w:val="single"/>
        </w:rPr>
        <w:t>up to 5 persons</w:t>
      </w:r>
      <w:r>
        <w:t xml:space="preserve"> for the sole purpose of participation in the respective event.</w:t>
      </w:r>
      <w:bookmarkEnd w:id="56"/>
    </w:p>
    <w:p w14:paraId="0A4E0438" w14:textId="2F70FF24" w:rsidR="00E9049B" w:rsidRPr="00ED7CE3" w:rsidRDefault="29351C40" w:rsidP="32455281">
      <w:pPr>
        <w:pStyle w:val="Heading1"/>
        <w:numPr>
          <w:ilvl w:val="0"/>
          <w:numId w:val="8"/>
        </w:numPr>
        <w:spacing w:after="120"/>
        <w:ind w:left="357" w:hanging="357"/>
        <w:rPr>
          <w:rFonts w:asciiTheme="minorHAnsi" w:hAnsiTheme="minorHAnsi" w:cstheme="minorBidi"/>
          <w:sz w:val="24"/>
          <w:szCs w:val="24"/>
        </w:rPr>
      </w:pPr>
      <w:bookmarkStart w:id="57" w:name="_Toc234895169"/>
      <w:bookmarkStart w:id="58" w:name="_Toc200859622"/>
      <w:bookmarkStart w:id="59" w:name="_Toc1908824071"/>
      <w:bookmarkStart w:id="60" w:name="_Toc1515131842"/>
      <w:bookmarkStart w:id="61" w:name="_Toc127225674"/>
      <w:bookmarkStart w:id="62" w:name="_Toc143877041"/>
      <w:r w:rsidRPr="32455281">
        <w:rPr>
          <w:rFonts w:asciiTheme="minorHAnsi" w:hAnsiTheme="minorHAnsi" w:cstheme="minorBidi"/>
          <w:sz w:val="24"/>
          <w:szCs w:val="24"/>
        </w:rPr>
        <w:t>Reprisals</w:t>
      </w:r>
      <w:bookmarkEnd w:id="57"/>
      <w:bookmarkEnd w:id="58"/>
      <w:bookmarkEnd w:id="59"/>
      <w:bookmarkEnd w:id="60"/>
      <w:bookmarkEnd w:id="61"/>
      <w:bookmarkEnd w:id="62"/>
    </w:p>
    <w:p w14:paraId="3D309670" w14:textId="5EE9734D" w:rsidR="000E5B1D" w:rsidRPr="00ED7CE3" w:rsidRDefault="00E9049B" w:rsidP="00095EC3">
      <w:pPr>
        <w:jc w:val="both"/>
        <w:rPr>
          <w:rFonts w:cstheme="minorHAnsi"/>
        </w:rPr>
      </w:pPr>
      <w:r w:rsidRPr="00ED7CE3">
        <w:rPr>
          <w:rFonts w:cstheme="minorHAnsi"/>
        </w:rPr>
        <w:t xml:space="preserve">Any act of intimidation or reprisal for cooperation in the context of the HRC </w:t>
      </w:r>
      <w:r w:rsidR="008B0578" w:rsidRPr="00ED7CE3">
        <w:rPr>
          <w:rFonts w:cstheme="minorHAnsi"/>
        </w:rPr>
        <w:t xml:space="preserve">session </w:t>
      </w:r>
      <w:r w:rsidR="00C37474" w:rsidRPr="00ED7CE3">
        <w:rPr>
          <w:rFonts w:cstheme="minorHAnsi"/>
        </w:rPr>
        <w:t xml:space="preserve">should </w:t>
      </w:r>
      <w:r w:rsidRPr="00ED7CE3">
        <w:rPr>
          <w:rFonts w:cstheme="minorHAnsi"/>
        </w:rPr>
        <w:t>be promptly reported to the HRC Secretariat.</w:t>
      </w:r>
      <w:r w:rsidR="001B2960" w:rsidRPr="00ED7CE3">
        <w:rPr>
          <w:rFonts w:cstheme="minorHAnsi"/>
        </w:rPr>
        <w:t xml:space="preserve"> </w:t>
      </w:r>
    </w:p>
    <w:p w14:paraId="52469CD2" w14:textId="73F50989" w:rsidR="00591331" w:rsidRPr="00ED7CE3" w:rsidRDefault="01D59B4C" w:rsidP="32455281">
      <w:pPr>
        <w:pStyle w:val="Heading1"/>
        <w:numPr>
          <w:ilvl w:val="0"/>
          <w:numId w:val="8"/>
        </w:numPr>
        <w:spacing w:after="120"/>
        <w:ind w:left="357" w:hanging="357"/>
        <w:rPr>
          <w:rFonts w:asciiTheme="minorHAnsi" w:hAnsiTheme="minorHAnsi" w:cstheme="minorBidi"/>
          <w:sz w:val="24"/>
          <w:szCs w:val="24"/>
        </w:rPr>
      </w:pPr>
      <w:bookmarkStart w:id="63" w:name="_Toc2084635069"/>
      <w:bookmarkStart w:id="64" w:name="_Toc1595546005"/>
      <w:bookmarkStart w:id="65" w:name="_Toc604114229"/>
      <w:bookmarkStart w:id="66" w:name="_Toc857396555"/>
      <w:bookmarkStart w:id="67" w:name="_Toc127225675"/>
      <w:bookmarkStart w:id="68" w:name="_Toc143877042"/>
      <w:r w:rsidRPr="32455281">
        <w:rPr>
          <w:rFonts w:asciiTheme="minorHAnsi" w:hAnsiTheme="minorHAnsi" w:cstheme="minorBidi"/>
          <w:sz w:val="24"/>
          <w:szCs w:val="24"/>
        </w:rPr>
        <w:lastRenderedPageBreak/>
        <w:t>Programme of work,</w:t>
      </w:r>
      <w:r w:rsidR="2C3E6159" w:rsidRPr="32455281">
        <w:rPr>
          <w:rFonts w:asciiTheme="minorHAnsi" w:hAnsiTheme="minorHAnsi" w:cstheme="minorBidi"/>
          <w:sz w:val="24"/>
          <w:szCs w:val="24"/>
        </w:rPr>
        <w:t xml:space="preserve"> </w:t>
      </w:r>
      <w:r w:rsidR="503C1691" w:rsidRPr="32455281">
        <w:rPr>
          <w:rFonts w:asciiTheme="minorHAnsi" w:hAnsiTheme="minorHAnsi" w:cstheme="minorBidi"/>
          <w:sz w:val="24"/>
          <w:szCs w:val="24"/>
        </w:rPr>
        <w:t xml:space="preserve">SCHED, </w:t>
      </w:r>
      <w:r w:rsidR="2C3E6159" w:rsidRPr="32455281">
        <w:rPr>
          <w:rFonts w:asciiTheme="minorHAnsi" w:hAnsiTheme="minorHAnsi" w:cstheme="minorBidi"/>
          <w:sz w:val="24"/>
          <w:szCs w:val="24"/>
        </w:rPr>
        <w:t xml:space="preserve">additional </w:t>
      </w:r>
      <w:proofErr w:type="gramStart"/>
      <w:r w:rsidR="2C3E6159" w:rsidRPr="32455281">
        <w:rPr>
          <w:rFonts w:asciiTheme="minorHAnsi" w:hAnsiTheme="minorHAnsi" w:cstheme="minorBidi"/>
          <w:sz w:val="24"/>
          <w:szCs w:val="24"/>
        </w:rPr>
        <w:t>information</w:t>
      </w:r>
      <w:proofErr w:type="gramEnd"/>
      <w:r w:rsidRPr="32455281">
        <w:rPr>
          <w:rFonts w:asciiTheme="minorHAnsi" w:hAnsiTheme="minorHAnsi" w:cstheme="minorBidi"/>
          <w:sz w:val="24"/>
          <w:szCs w:val="24"/>
        </w:rPr>
        <w:t xml:space="preserve"> and useful contacts</w:t>
      </w:r>
      <w:bookmarkEnd w:id="63"/>
      <w:bookmarkEnd w:id="64"/>
      <w:bookmarkEnd w:id="65"/>
      <w:bookmarkEnd w:id="66"/>
      <w:bookmarkEnd w:id="67"/>
      <w:bookmarkEnd w:id="68"/>
    </w:p>
    <w:p w14:paraId="480F840D" w14:textId="63C54742" w:rsidR="00DB3808" w:rsidRPr="00ED7CE3" w:rsidRDefault="00591331" w:rsidP="00095EC3">
      <w:pPr>
        <w:jc w:val="both"/>
        <w:rPr>
          <w:rFonts w:cstheme="minorHAnsi"/>
        </w:rPr>
      </w:pPr>
      <w:r w:rsidRPr="00ED7CE3">
        <w:rPr>
          <w:rFonts w:cstheme="minorHAnsi"/>
        </w:rPr>
        <w:t xml:space="preserve">All relevant information </w:t>
      </w:r>
      <w:r w:rsidR="00BB16F4" w:rsidRPr="00ED7CE3">
        <w:rPr>
          <w:rFonts w:cstheme="minorHAnsi"/>
        </w:rPr>
        <w:t xml:space="preserve">on the </w:t>
      </w:r>
      <w:r w:rsidR="00A16B8A" w:rsidRPr="00ED7CE3">
        <w:rPr>
          <w:rFonts w:cstheme="minorHAnsi"/>
        </w:rPr>
        <w:t>5</w:t>
      </w:r>
      <w:r w:rsidR="002907E8">
        <w:rPr>
          <w:rFonts w:cstheme="minorHAnsi"/>
        </w:rPr>
        <w:t>4</w:t>
      </w:r>
      <w:r w:rsidR="002907E8">
        <w:rPr>
          <w:rFonts w:cstheme="minorHAnsi"/>
          <w:vertAlign w:val="superscript"/>
        </w:rPr>
        <w:t>th</w:t>
      </w:r>
      <w:r w:rsidR="008777FA">
        <w:rPr>
          <w:rFonts w:cstheme="minorHAnsi"/>
        </w:rPr>
        <w:t xml:space="preserve"> </w:t>
      </w:r>
      <w:r w:rsidR="00BB16F4" w:rsidRPr="00ED7CE3">
        <w:rPr>
          <w:rFonts w:cstheme="minorHAnsi"/>
        </w:rPr>
        <w:t xml:space="preserve">session </w:t>
      </w:r>
      <w:r w:rsidR="00634F3D" w:rsidRPr="00ED7CE3">
        <w:rPr>
          <w:rFonts w:cstheme="minorHAnsi"/>
        </w:rPr>
        <w:t>is</w:t>
      </w:r>
      <w:r w:rsidRPr="00ED7CE3">
        <w:rPr>
          <w:rFonts w:cstheme="minorHAnsi"/>
        </w:rPr>
        <w:t xml:space="preserve"> made </w:t>
      </w:r>
      <w:r w:rsidR="002068E2" w:rsidRPr="00ED7CE3">
        <w:rPr>
          <w:rFonts w:cstheme="minorHAnsi"/>
        </w:rPr>
        <w:t xml:space="preserve">available on the </w:t>
      </w:r>
      <w:hyperlink r:id="rId24" w:history="1">
        <w:r w:rsidR="002068E2" w:rsidRPr="002B1902">
          <w:rPr>
            <w:rStyle w:val="Hyperlink"/>
            <w:rFonts w:cstheme="minorHAnsi"/>
          </w:rPr>
          <w:t>HRC website</w:t>
        </w:r>
      </w:hyperlink>
      <w:r w:rsidR="00BB16F4" w:rsidRPr="00ED7CE3">
        <w:rPr>
          <w:rFonts w:cstheme="minorHAnsi"/>
        </w:rPr>
        <w:t xml:space="preserve"> </w:t>
      </w:r>
      <w:r w:rsidR="00E514EC">
        <w:rPr>
          <w:rFonts w:cstheme="minorHAnsi"/>
        </w:rPr>
        <w:t>(</w:t>
      </w:r>
      <w:r w:rsidR="00E514EC" w:rsidRPr="00E514EC">
        <w:rPr>
          <w:rFonts w:cstheme="minorHAnsi"/>
        </w:rPr>
        <w:t>https://www.ohchr.org/en/hr-bodies/hrc/regular-sessions/session54/regular-session</w:t>
      </w:r>
      <w:r w:rsidR="00E514EC">
        <w:rPr>
          <w:rFonts w:cstheme="minorHAnsi"/>
        </w:rPr>
        <w:t xml:space="preserve">) </w:t>
      </w:r>
      <w:r w:rsidR="002068E2" w:rsidRPr="00ED7CE3">
        <w:rPr>
          <w:rFonts w:cstheme="minorHAnsi"/>
        </w:rPr>
        <w:t xml:space="preserve">and </w:t>
      </w:r>
      <w:r w:rsidRPr="00ED7CE3">
        <w:rPr>
          <w:rFonts w:cstheme="minorHAnsi"/>
        </w:rPr>
        <w:t xml:space="preserve">the </w:t>
      </w:r>
      <w:hyperlink r:id="rId25" w:history="1">
        <w:r w:rsidR="00843AA6" w:rsidRPr="002B1902">
          <w:rPr>
            <w:rStyle w:val="Hyperlink"/>
            <w:rFonts w:cstheme="minorHAnsi"/>
          </w:rPr>
          <w:t>HRC Extranet</w:t>
        </w:r>
      </w:hyperlink>
      <w:r w:rsidR="004111D9">
        <w:rPr>
          <w:rStyle w:val="Hyperlink"/>
          <w:rFonts w:cstheme="minorHAnsi"/>
        </w:rPr>
        <w:t xml:space="preserve"> </w:t>
      </w:r>
      <w:r w:rsidR="0019012F">
        <w:t>(</w:t>
      </w:r>
      <w:hyperlink r:id="rId26" w:history="1">
        <w:r w:rsidR="0019012F" w:rsidRPr="009743C6">
          <w:rPr>
            <w:rStyle w:val="Hyperlink"/>
          </w:rPr>
          <w:t>https://hrcmeetings.ohchr.org/HRCSessions/RegularSessions/54/Pages/default.aspx)</w:t>
        </w:r>
      </w:hyperlink>
      <w:r w:rsidR="0019012F">
        <w:rPr>
          <w:rFonts w:cstheme="minorHAnsi"/>
        </w:rPr>
        <w:t xml:space="preserve">. </w:t>
      </w:r>
      <w:r w:rsidR="001B324C" w:rsidRPr="00ED7CE3">
        <w:rPr>
          <w:rFonts w:cstheme="minorHAnsi"/>
        </w:rPr>
        <w:t>Credentials are no longer needed to access the Extranet.</w:t>
      </w:r>
    </w:p>
    <w:p w14:paraId="5716F870" w14:textId="1BDD728F" w:rsidR="00375BE2" w:rsidRDefault="009728FB" w:rsidP="00095EC3">
      <w:pPr>
        <w:jc w:val="both"/>
        <w:rPr>
          <w:rStyle w:val="Hyperlink"/>
        </w:rPr>
      </w:pPr>
      <w:r w:rsidRPr="00ED7CE3">
        <w:rPr>
          <w:rFonts w:cstheme="minorHAnsi"/>
          <w:b/>
          <w:highlight w:val="yellow"/>
          <w:u w:val="single"/>
        </w:rPr>
        <w:t>The programme of work is subject to change</w:t>
      </w:r>
      <w:r w:rsidRPr="00ED7CE3">
        <w:rPr>
          <w:rFonts w:cstheme="minorHAnsi"/>
        </w:rPr>
        <w:t>. For updated information on the schedule, NGOs are invited to consult the SCHED meeting calendar of the session, which reflects all changes in the schedule of the debates</w:t>
      </w:r>
      <w:r w:rsidR="00F14B44">
        <w:rPr>
          <w:rFonts w:cstheme="minorHAnsi"/>
        </w:rPr>
        <w:t xml:space="preserve">. The link will be </w:t>
      </w:r>
      <w:r w:rsidR="00F14B44" w:rsidRPr="00ED7CE3">
        <w:rPr>
          <w:rFonts w:cstheme="minorHAnsi"/>
        </w:rPr>
        <w:t xml:space="preserve">available on the </w:t>
      </w:r>
      <w:hyperlink r:id="rId27" w:history="1">
        <w:r w:rsidR="00E514EC" w:rsidRPr="002B1902">
          <w:rPr>
            <w:rStyle w:val="Hyperlink"/>
            <w:rFonts w:cstheme="minorHAnsi"/>
          </w:rPr>
          <w:t>HRC website</w:t>
        </w:r>
      </w:hyperlink>
      <w:r w:rsidR="00E514EC" w:rsidRPr="00ED7CE3">
        <w:rPr>
          <w:rFonts w:cstheme="minorHAnsi"/>
        </w:rPr>
        <w:t xml:space="preserve"> </w:t>
      </w:r>
      <w:r w:rsidR="00E514EC">
        <w:rPr>
          <w:rFonts w:cstheme="minorHAnsi"/>
        </w:rPr>
        <w:t>(</w:t>
      </w:r>
      <w:r w:rsidR="00E514EC" w:rsidRPr="00E514EC">
        <w:rPr>
          <w:rFonts w:cstheme="minorHAnsi"/>
        </w:rPr>
        <w:t>https://www.ohchr.org/en/hr-bodies/hrc/regular-sessions/session54/regular-session</w:t>
      </w:r>
      <w:r w:rsidR="00E514EC">
        <w:rPr>
          <w:rFonts w:cstheme="minorHAnsi"/>
        </w:rPr>
        <w:t>)</w:t>
      </w:r>
      <w:r w:rsidR="00F14B44">
        <w:rPr>
          <w:rStyle w:val="Hyperlink"/>
          <w:rFonts w:cstheme="minorHAnsi"/>
        </w:rPr>
        <w:t>.</w:t>
      </w:r>
      <w:r w:rsidR="002B1902">
        <w:rPr>
          <w:rFonts w:cstheme="minorHAnsi"/>
        </w:rPr>
        <w:t xml:space="preserve"> </w:t>
      </w:r>
    </w:p>
    <w:p w14:paraId="6558005E" w14:textId="2A397A30" w:rsidR="00B51BD5" w:rsidRDefault="73854662" w:rsidP="00095EC3">
      <w:pPr>
        <w:jc w:val="both"/>
        <w:rPr>
          <w:rStyle w:val="Hyperlink"/>
          <w:color w:val="auto"/>
          <w:u w:val="none"/>
        </w:rPr>
      </w:pPr>
      <w:r w:rsidRPr="32455281">
        <w:rPr>
          <w:rStyle w:val="Hyperlink"/>
          <w:b/>
          <w:bCs/>
          <w:color w:val="auto"/>
          <w:u w:val="none"/>
        </w:rPr>
        <w:t xml:space="preserve">NGOs </w:t>
      </w:r>
      <w:r w:rsidR="54910F9F" w:rsidRPr="32455281">
        <w:rPr>
          <w:rStyle w:val="Hyperlink"/>
          <w:b/>
          <w:bCs/>
          <w:color w:val="auto"/>
          <w:u w:val="none"/>
        </w:rPr>
        <w:t xml:space="preserve">participating </w:t>
      </w:r>
      <w:r w:rsidRPr="32455281">
        <w:rPr>
          <w:rStyle w:val="Hyperlink"/>
          <w:b/>
          <w:bCs/>
          <w:color w:val="auto"/>
          <w:u w:val="none"/>
        </w:rPr>
        <w:t xml:space="preserve">in person </w:t>
      </w:r>
      <w:r w:rsidRPr="32455281">
        <w:rPr>
          <w:rStyle w:val="Hyperlink"/>
          <w:color w:val="auto"/>
          <w:u w:val="none"/>
        </w:rPr>
        <w:t xml:space="preserve">are responsible for being </w:t>
      </w:r>
      <w:r w:rsidR="54910F9F" w:rsidRPr="32455281">
        <w:rPr>
          <w:rStyle w:val="Hyperlink"/>
          <w:color w:val="auto"/>
          <w:u w:val="none"/>
        </w:rPr>
        <w:t xml:space="preserve">in Room XX on time for delivering their statement. </w:t>
      </w:r>
      <w:r w:rsidR="663DFCA1" w:rsidRPr="32455281">
        <w:rPr>
          <w:rStyle w:val="Hyperlink"/>
          <w:color w:val="auto"/>
          <w:u w:val="none"/>
        </w:rPr>
        <w:t xml:space="preserve">If an NGO is absent when called </w:t>
      </w:r>
      <w:r w:rsidR="40EE3D18" w:rsidRPr="32455281">
        <w:rPr>
          <w:rStyle w:val="Hyperlink"/>
          <w:color w:val="auto"/>
          <w:u w:val="none"/>
        </w:rPr>
        <w:t>to deliver their statement, they cannot do it in another moment.</w:t>
      </w:r>
      <w:r w:rsidR="30E31D69" w:rsidRPr="32455281">
        <w:rPr>
          <w:rStyle w:val="Hyperlink"/>
          <w:color w:val="auto"/>
          <w:u w:val="none"/>
        </w:rPr>
        <w:t xml:space="preserve"> </w:t>
      </w:r>
      <w:r w:rsidR="1F836DF0" w:rsidRPr="32455281">
        <w:rPr>
          <w:rStyle w:val="Hyperlink"/>
          <w:color w:val="auto"/>
          <w:u w:val="none"/>
        </w:rPr>
        <w:t xml:space="preserve">Please note that NGOs can only deliver their statement from the two sits allocated for it in Room XX. </w:t>
      </w:r>
      <w:r w:rsidR="37A69C4F" w:rsidRPr="32455281">
        <w:rPr>
          <w:rStyle w:val="Hyperlink"/>
          <w:color w:val="auto"/>
          <w:u w:val="none"/>
        </w:rPr>
        <w:t xml:space="preserve">The Secretariat staff supporting NGOs will be there before the beginning of the debate to </w:t>
      </w:r>
      <w:r w:rsidR="6F942110" w:rsidRPr="32455281">
        <w:rPr>
          <w:rStyle w:val="Hyperlink"/>
          <w:color w:val="auto"/>
          <w:u w:val="none"/>
        </w:rPr>
        <w:t xml:space="preserve">assist NGO representatives, </w:t>
      </w:r>
      <w:r w:rsidR="71B5E5AE" w:rsidRPr="32455281">
        <w:rPr>
          <w:rStyle w:val="Hyperlink"/>
          <w:color w:val="auto"/>
          <w:u w:val="none"/>
        </w:rPr>
        <w:t xml:space="preserve">to </w:t>
      </w:r>
      <w:r w:rsidR="283E1649" w:rsidRPr="32455281">
        <w:rPr>
          <w:rStyle w:val="Hyperlink"/>
          <w:color w:val="auto"/>
          <w:u w:val="none"/>
        </w:rPr>
        <w:t xml:space="preserve">check their accreditation and </w:t>
      </w:r>
      <w:r w:rsidR="71B5E5AE" w:rsidRPr="32455281">
        <w:rPr>
          <w:rStyle w:val="Hyperlink"/>
          <w:color w:val="auto"/>
          <w:u w:val="none"/>
        </w:rPr>
        <w:t>to organize the order of the speakers.</w:t>
      </w:r>
      <w:r w:rsidR="72CE3F05" w:rsidRPr="32455281">
        <w:rPr>
          <w:rStyle w:val="Hyperlink"/>
          <w:color w:val="auto"/>
          <w:u w:val="none"/>
        </w:rPr>
        <w:t xml:space="preserve"> NGOs should arrive with sufficient time</w:t>
      </w:r>
      <w:r w:rsidR="183DE0A9" w:rsidRPr="32455281">
        <w:rPr>
          <w:rStyle w:val="Hyperlink"/>
          <w:color w:val="auto"/>
          <w:u w:val="none"/>
        </w:rPr>
        <w:t xml:space="preserve"> in advance</w:t>
      </w:r>
      <w:r w:rsidR="72CE3F05" w:rsidRPr="32455281">
        <w:rPr>
          <w:rStyle w:val="Hyperlink"/>
          <w:color w:val="auto"/>
          <w:u w:val="none"/>
        </w:rPr>
        <w:t xml:space="preserve"> </w:t>
      </w:r>
      <w:r w:rsidR="022844BE" w:rsidRPr="32455281">
        <w:rPr>
          <w:rStyle w:val="Hyperlink"/>
          <w:color w:val="auto"/>
          <w:u w:val="none"/>
        </w:rPr>
        <w:t>to allow for it</w:t>
      </w:r>
      <w:r w:rsidR="001D5A3A">
        <w:rPr>
          <w:rStyle w:val="Hyperlink"/>
          <w:color w:val="auto"/>
          <w:u w:val="none"/>
        </w:rPr>
        <w:t>.</w:t>
      </w:r>
    </w:p>
    <w:p w14:paraId="5E284775" w14:textId="4845C213" w:rsidR="00F807FC" w:rsidRPr="00B51BD5" w:rsidRDefault="48AB3022" w:rsidP="32455281">
      <w:pPr>
        <w:jc w:val="both"/>
        <w:rPr>
          <w:rStyle w:val="Hyperlink"/>
          <w:color w:val="auto"/>
          <w:u w:val="none"/>
        </w:rPr>
      </w:pPr>
      <w:r w:rsidRPr="0067318E">
        <w:rPr>
          <w:rStyle w:val="Hyperlink"/>
          <w:b/>
          <w:bCs/>
          <w:color w:val="auto"/>
          <w:highlight w:val="yellow"/>
          <w:u w:val="none"/>
        </w:rPr>
        <w:t xml:space="preserve">Taking pictures </w:t>
      </w:r>
      <w:r w:rsidR="5376E89A" w:rsidRPr="0067318E">
        <w:rPr>
          <w:rStyle w:val="Hyperlink"/>
          <w:b/>
          <w:bCs/>
          <w:color w:val="auto"/>
          <w:highlight w:val="yellow"/>
          <w:u w:val="none"/>
        </w:rPr>
        <w:t xml:space="preserve">and videos </w:t>
      </w:r>
      <w:r w:rsidRPr="0067318E">
        <w:rPr>
          <w:rStyle w:val="Hyperlink"/>
          <w:b/>
          <w:bCs/>
          <w:color w:val="auto"/>
          <w:highlight w:val="yellow"/>
          <w:u w:val="none"/>
        </w:rPr>
        <w:t>inside Room XX is not allowed</w:t>
      </w:r>
      <w:r w:rsidRPr="0067318E">
        <w:rPr>
          <w:rStyle w:val="Hyperlink"/>
          <w:color w:val="auto"/>
          <w:highlight w:val="yellow"/>
          <w:u w:val="none"/>
        </w:rPr>
        <w:t>.</w:t>
      </w:r>
      <w:r w:rsidRPr="32455281">
        <w:rPr>
          <w:rStyle w:val="Hyperlink"/>
          <w:color w:val="auto"/>
          <w:u w:val="none"/>
        </w:rPr>
        <w:t xml:space="preserve"> This is also valid for NGOs delivering a statement, even </w:t>
      </w:r>
      <w:r w:rsidR="3DC872DC" w:rsidRPr="32455281">
        <w:rPr>
          <w:rStyle w:val="Hyperlink"/>
          <w:color w:val="auto"/>
          <w:u w:val="none"/>
        </w:rPr>
        <w:t>with their consent and even if done by someone from their group.</w:t>
      </w:r>
      <w:r w:rsidR="1693A1C0" w:rsidRPr="32455281">
        <w:rPr>
          <w:rStyle w:val="Hyperlink"/>
          <w:color w:val="auto"/>
          <w:u w:val="none"/>
        </w:rPr>
        <w:t xml:space="preserve"> Only people accredited as press (with a Press badge) are allowed to do so.</w:t>
      </w:r>
    </w:p>
    <w:p w14:paraId="5CF1B551" w14:textId="77777777" w:rsidR="00F7383B" w:rsidRPr="00ED7CE3" w:rsidRDefault="00F7383B" w:rsidP="00F7383B">
      <w:pPr>
        <w:jc w:val="both"/>
        <w:rPr>
          <w:rFonts w:cstheme="minorHAnsi"/>
        </w:rPr>
      </w:pPr>
      <w:r w:rsidRPr="00ED7CE3">
        <w:rPr>
          <w:rFonts w:cstheme="minorHAnsi"/>
          <w:b/>
          <w:bCs/>
        </w:rPr>
        <w:t>Distribution of material</w:t>
      </w:r>
      <w:r w:rsidRPr="00ED7CE3">
        <w:rPr>
          <w:rFonts w:cstheme="minorHAnsi"/>
        </w:rPr>
        <w:t xml:space="preserve"> by NGOs in ECOSOC consultative status is allowed in accordance with the relevant rules stated in the </w:t>
      </w:r>
      <w:hyperlink r:id="rId28" w:history="1">
        <w:r w:rsidRPr="009A146F">
          <w:rPr>
            <w:rStyle w:val="Hyperlink"/>
            <w:rFonts w:cstheme="minorHAnsi"/>
          </w:rPr>
          <w:t>Practical guide</w:t>
        </w:r>
      </w:hyperlink>
      <w:r>
        <w:rPr>
          <w:rFonts w:cstheme="minorHAnsi"/>
        </w:rPr>
        <w:t>.</w:t>
      </w:r>
      <w:r w:rsidRPr="00ED7CE3">
        <w:rPr>
          <w:rFonts w:cstheme="minorHAnsi"/>
        </w:rPr>
        <w:t xml:space="preserve"> Please note that such material may be posted or displayed only on the tables and boards clearly marked for this purpose (i.e.</w:t>
      </w:r>
      <w:r>
        <w:rPr>
          <w:rFonts w:cstheme="minorHAnsi"/>
        </w:rPr>
        <w:t>,</w:t>
      </w:r>
      <w:r w:rsidRPr="00ED7CE3">
        <w:rPr>
          <w:rFonts w:cstheme="minorHAnsi"/>
        </w:rPr>
        <w:t xml:space="preserve"> outside plenary Room XX and in front of Serpentine Bar). Distribution of NGO material elsewhere in the Palais des Nations is not permitted.</w:t>
      </w:r>
    </w:p>
    <w:p w14:paraId="3FC5D771" w14:textId="75B25BB2" w:rsidR="00F7383B" w:rsidRPr="00ED7CE3" w:rsidRDefault="00F7383B" w:rsidP="00F7383B">
      <w:pPr>
        <w:jc w:val="both"/>
        <w:rPr>
          <w:rFonts w:cstheme="minorHAnsi"/>
        </w:rPr>
      </w:pPr>
      <w:r w:rsidRPr="00ED7CE3">
        <w:rPr>
          <w:rFonts w:cstheme="minorHAnsi"/>
        </w:rPr>
        <w:t xml:space="preserve">For any further questions or information, please contact us through the usual e-mail address at </w:t>
      </w:r>
      <w:hyperlink r:id="rId29" w:history="1">
        <w:r w:rsidRPr="00ED7CE3">
          <w:rPr>
            <w:rStyle w:val="Hyperlink"/>
            <w:rFonts w:cstheme="minorHAnsi"/>
          </w:rPr>
          <w:t>ohchr-hrcngo@un.org</w:t>
        </w:r>
      </w:hyperlink>
      <w:r w:rsidRPr="00ED7CE3">
        <w:rPr>
          <w:rFonts w:cstheme="minorHAnsi"/>
        </w:rPr>
        <w:t xml:space="preserve">. </w:t>
      </w:r>
      <w:r w:rsidRPr="00ED7CE3">
        <w:rPr>
          <w:rFonts w:cstheme="minorHAnsi"/>
          <w:bCs/>
        </w:rPr>
        <w:t xml:space="preserve">Questions relating to accreditation should be sent to the following address: </w:t>
      </w:r>
      <w:hyperlink r:id="rId30" w:history="1">
        <w:r w:rsidRPr="00ED7CE3">
          <w:rPr>
            <w:rStyle w:val="Hyperlink"/>
            <w:rFonts w:cstheme="minorHAnsi"/>
          </w:rPr>
          <w:t>ohchr-hrcaccreditation@un.org</w:t>
        </w:r>
      </w:hyperlink>
      <w:r w:rsidRPr="00ED7CE3">
        <w:rPr>
          <w:rFonts w:cstheme="minorHAnsi"/>
        </w:rPr>
        <w:t>.</w:t>
      </w:r>
      <w:r>
        <w:rPr>
          <w:rFonts w:cstheme="minorHAnsi"/>
        </w:rPr>
        <w:t xml:space="preserve"> </w:t>
      </w:r>
      <w:r w:rsidRPr="000742C8">
        <w:rPr>
          <w:rFonts w:cstheme="minorHAnsi"/>
        </w:rPr>
        <w:t>For all questions regarding oral statements, please contact</w:t>
      </w:r>
      <w:r>
        <w:rPr>
          <w:rFonts w:cstheme="minorHAnsi"/>
        </w:rPr>
        <w:t xml:space="preserve"> </w:t>
      </w:r>
      <w:hyperlink r:id="rId31" w:history="1">
        <w:r w:rsidRPr="00442B78">
          <w:rPr>
            <w:rStyle w:val="Hyperlink"/>
            <w:rFonts w:cstheme="minorHAnsi"/>
          </w:rPr>
          <w:t>ohchr-ngoconfirmation@un.org</w:t>
        </w:r>
      </w:hyperlink>
      <w:r>
        <w:rPr>
          <w:rFonts w:cstheme="minorHAnsi"/>
        </w:rPr>
        <w:t xml:space="preserve"> .</w:t>
      </w:r>
    </w:p>
    <w:p w14:paraId="4CCE6BB0" w14:textId="42502CAB" w:rsidR="00677012" w:rsidRDefault="00F7383B" w:rsidP="00677012">
      <w:pPr>
        <w:rPr>
          <w:rStyle w:val="Hyperlink"/>
          <w:rFonts w:cstheme="minorHAnsi"/>
        </w:rPr>
      </w:pPr>
      <w:r w:rsidRPr="00ED7CE3">
        <w:rPr>
          <w:rFonts w:cstheme="minorHAnsi"/>
        </w:rPr>
        <w:t xml:space="preserve">For updated information, consult the website: </w:t>
      </w:r>
      <w:hyperlink r:id="rId32" w:history="1">
        <w:r w:rsidRPr="00ED7CE3">
          <w:rPr>
            <w:rStyle w:val="Hyperlink"/>
            <w:rFonts w:cstheme="minorHAnsi"/>
          </w:rPr>
          <w:t>https://www.ohchr.org/EN/HRBodies/HRC/Pages/NgoParticipation.aspx</w:t>
        </w:r>
      </w:hyperlink>
      <w:r>
        <w:rPr>
          <w:rStyle w:val="Hyperlink"/>
          <w:rFonts w:cstheme="minorHAnsi"/>
        </w:rPr>
        <w:t>.</w:t>
      </w:r>
    </w:p>
    <w:p w14:paraId="3C73AC2D" w14:textId="205DF119" w:rsidR="00BC25D0" w:rsidRDefault="00A16B8A" w:rsidP="00ED61C8">
      <w:pPr>
        <w:jc w:val="both"/>
        <w:rPr>
          <w:rFonts w:cstheme="minorHAnsi"/>
        </w:rPr>
      </w:pPr>
      <w:r w:rsidRPr="00ED7CE3">
        <w:rPr>
          <w:rFonts w:cstheme="minorHAnsi"/>
        </w:rPr>
        <w:t xml:space="preserve"> </w:t>
      </w:r>
    </w:p>
    <w:p w14:paraId="4EF70CBF" w14:textId="77777777" w:rsidR="00BC25D0" w:rsidRDefault="00BC25D0">
      <w:pPr>
        <w:rPr>
          <w:rFonts w:cstheme="minorHAnsi"/>
        </w:rPr>
      </w:pPr>
      <w:r>
        <w:rPr>
          <w:rFonts w:cstheme="minorHAnsi"/>
        </w:rPr>
        <w:br w:type="page"/>
      </w:r>
    </w:p>
    <w:p w14:paraId="53F0BFA7" w14:textId="6FC9C08F" w:rsidR="00310237" w:rsidRPr="00ED7CE3" w:rsidRDefault="4CEEA311" w:rsidP="32455281">
      <w:pPr>
        <w:pStyle w:val="Heading1"/>
        <w:rPr>
          <w:rFonts w:asciiTheme="minorHAnsi" w:hAnsiTheme="minorHAnsi" w:cstheme="minorBidi"/>
          <w:b/>
          <w:bCs/>
          <w:sz w:val="24"/>
          <w:szCs w:val="24"/>
        </w:rPr>
      </w:pPr>
      <w:bookmarkStart w:id="69" w:name="_Toc1328332572"/>
      <w:bookmarkStart w:id="70" w:name="_Toc882877904"/>
      <w:bookmarkStart w:id="71" w:name="_Toc1580234737"/>
      <w:bookmarkStart w:id="72" w:name="_Toc1499620706"/>
      <w:bookmarkStart w:id="73" w:name="_Toc127225676"/>
      <w:bookmarkStart w:id="74" w:name="_Toc143877043"/>
      <w:r w:rsidRPr="32455281">
        <w:rPr>
          <w:rFonts w:asciiTheme="minorHAnsi" w:hAnsiTheme="minorHAnsi" w:cstheme="minorBidi"/>
          <w:b/>
          <w:bCs/>
          <w:sz w:val="24"/>
          <w:szCs w:val="24"/>
        </w:rPr>
        <w:lastRenderedPageBreak/>
        <w:t>ANNEX I – CHECKLIST FOR NGO</w:t>
      </w:r>
      <w:r w:rsidR="77A4A3BE" w:rsidRPr="32455281">
        <w:rPr>
          <w:rFonts w:asciiTheme="minorHAnsi" w:hAnsiTheme="minorHAnsi" w:cstheme="minorBidi"/>
          <w:b/>
          <w:bCs/>
          <w:sz w:val="24"/>
          <w:szCs w:val="24"/>
        </w:rPr>
        <w:t xml:space="preserve"> ORAL STATEMENT</w:t>
      </w:r>
      <w:bookmarkEnd w:id="69"/>
      <w:bookmarkEnd w:id="70"/>
      <w:bookmarkEnd w:id="71"/>
      <w:bookmarkEnd w:id="72"/>
      <w:bookmarkEnd w:id="73"/>
      <w:bookmarkEnd w:id="74"/>
    </w:p>
    <w:p w14:paraId="0A072E75" w14:textId="2AF57539" w:rsidR="00591331" w:rsidRPr="00ED7CE3" w:rsidRDefault="00591331" w:rsidP="0058219D">
      <w:pPr>
        <w:jc w:val="both"/>
        <w:rPr>
          <w:rFonts w:cstheme="minorHAnsi"/>
          <w:lang w:val="en-US"/>
        </w:rPr>
      </w:pPr>
    </w:p>
    <w:p w14:paraId="37D6CE7F" w14:textId="6DFF4E19" w:rsidR="009728FB" w:rsidRDefault="669195E8" w:rsidP="5907B769">
      <w:pPr>
        <w:jc w:val="both"/>
        <w:rPr>
          <w:lang w:val="en-US"/>
        </w:rPr>
      </w:pPr>
      <w:r w:rsidRPr="32455281">
        <w:rPr>
          <w:lang w:val="en-US"/>
        </w:rPr>
        <w:t xml:space="preserve">This checklist is designed to facilitate </w:t>
      </w:r>
      <w:r w:rsidR="3CF4BA63" w:rsidRPr="32455281">
        <w:rPr>
          <w:lang w:val="en-US"/>
        </w:rPr>
        <w:t xml:space="preserve">NGOs’ </w:t>
      </w:r>
      <w:r w:rsidRPr="32455281">
        <w:rPr>
          <w:lang w:val="en-US"/>
        </w:rPr>
        <w:t xml:space="preserve">participation </w:t>
      </w:r>
      <w:r w:rsidR="3CF4BA63" w:rsidRPr="32455281">
        <w:rPr>
          <w:lang w:val="en-US"/>
        </w:rPr>
        <w:t>in the</w:t>
      </w:r>
      <w:r w:rsidR="463293F3" w:rsidRPr="32455281">
        <w:rPr>
          <w:lang w:val="en-US"/>
        </w:rPr>
        <w:t xml:space="preserve"> </w:t>
      </w:r>
      <w:r w:rsidR="55385737" w:rsidRPr="32455281">
        <w:rPr>
          <w:lang w:val="en-US"/>
        </w:rPr>
        <w:t>5</w:t>
      </w:r>
      <w:r w:rsidR="00F61C02">
        <w:rPr>
          <w:lang w:val="en-US"/>
        </w:rPr>
        <w:t>4</w:t>
      </w:r>
      <w:r w:rsidR="00F61C02">
        <w:rPr>
          <w:vertAlign w:val="superscript"/>
          <w:lang w:val="en-US"/>
        </w:rPr>
        <w:t>th</w:t>
      </w:r>
      <w:r w:rsidR="55385737" w:rsidRPr="32455281">
        <w:rPr>
          <w:lang w:val="en-US"/>
        </w:rPr>
        <w:t xml:space="preserve"> </w:t>
      </w:r>
      <w:r w:rsidR="3CF4BA63" w:rsidRPr="32455281">
        <w:rPr>
          <w:lang w:val="en-US"/>
        </w:rPr>
        <w:t xml:space="preserve">session by summarizing the </w:t>
      </w:r>
      <w:r w:rsidRPr="32455281">
        <w:rPr>
          <w:lang w:val="en-US"/>
        </w:rPr>
        <w:t>mandatory steps</w:t>
      </w:r>
      <w:r w:rsidR="3CF4BA63" w:rsidRPr="32455281">
        <w:rPr>
          <w:lang w:val="en-US"/>
        </w:rPr>
        <w:t xml:space="preserve"> that they are required to take</w:t>
      </w:r>
      <w:r w:rsidR="4B642FC1" w:rsidRPr="32455281">
        <w:rPr>
          <w:lang w:val="en-US"/>
        </w:rPr>
        <w:t xml:space="preserve"> </w:t>
      </w:r>
      <w:proofErr w:type="gramStart"/>
      <w:r w:rsidR="4B642FC1" w:rsidRPr="32455281">
        <w:rPr>
          <w:lang w:val="en-US"/>
        </w:rPr>
        <w:t>in order to</w:t>
      </w:r>
      <w:proofErr w:type="gramEnd"/>
      <w:r w:rsidR="4B642FC1" w:rsidRPr="32455281">
        <w:rPr>
          <w:lang w:val="en-US"/>
        </w:rPr>
        <w:t xml:space="preserve"> deliver oral statements (in-person or via pre-recorded video messages). </w:t>
      </w:r>
      <w:r w:rsidR="4A901953" w:rsidRPr="32455281">
        <w:rPr>
          <w:lang w:val="en-US"/>
        </w:rPr>
        <w:t xml:space="preserve">Please note that </w:t>
      </w:r>
      <w:r w:rsidR="4B642FC1" w:rsidRPr="32455281">
        <w:rPr>
          <w:lang w:val="en-US"/>
        </w:rPr>
        <w:t>failure in following these steps will result in your request not be</w:t>
      </w:r>
      <w:r w:rsidR="3334D83C" w:rsidRPr="32455281">
        <w:rPr>
          <w:lang w:val="en-US"/>
        </w:rPr>
        <w:t>ing</w:t>
      </w:r>
      <w:r w:rsidR="4B642FC1" w:rsidRPr="32455281">
        <w:rPr>
          <w:lang w:val="en-US"/>
        </w:rPr>
        <w:t xml:space="preserve"> processed</w:t>
      </w:r>
      <w:r w:rsidR="4A901953" w:rsidRPr="32455281">
        <w:rPr>
          <w:lang w:val="en-US"/>
        </w:rPr>
        <w:t>.</w:t>
      </w:r>
    </w:p>
    <w:p w14:paraId="2B57F7CE" w14:textId="77777777" w:rsidR="004362FF" w:rsidRPr="00ED7CE3" w:rsidRDefault="004362FF" w:rsidP="5907B769">
      <w:pPr>
        <w:jc w:val="both"/>
        <w:rPr>
          <w:lang w:val="en-US"/>
        </w:rPr>
      </w:pPr>
    </w:p>
    <w:p w14:paraId="2F1AE240" w14:textId="504C3C91" w:rsidR="009728FB" w:rsidRPr="00ED7CE3" w:rsidRDefault="009728FB" w:rsidP="5907B769">
      <w:pPr>
        <w:jc w:val="both"/>
        <w:rPr>
          <w:b/>
          <w:bCs/>
          <w:lang w:val="en-US"/>
        </w:rPr>
      </w:pPr>
      <w:r w:rsidRPr="5907B769">
        <w:rPr>
          <w:b/>
          <w:bCs/>
          <w:lang w:val="en-US"/>
        </w:rPr>
        <w:t>Checklist:</w:t>
      </w:r>
    </w:p>
    <w:p w14:paraId="4260A291" w14:textId="6E78A66B" w:rsidR="00AE1E20" w:rsidRPr="00ED7CE3" w:rsidRDefault="00AE1E20" w:rsidP="00736A84">
      <w:pPr>
        <w:pStyle w:val="ListParagraph"/>
        <w:numPr>
          <w:ilvl w:val="0"/>
          <w:numId w:val="19"/>
        </w:numPr>
        <w:spacing w:before="240" w:after="240"/>
        <w:ind w:left="714" w:hanging="357"/>
        <w:contextualSpacing w:val="0"/>
        <w:rPr>
          <w:rFonts w:cstheme="minorHAnsi"/>
          <w:lang w:val="en-US"/>
        </w:rPr>
      </w:pPr>
      <w:r w:rsidRPr="00ED7CE3">
        <w:rPr>
          <w:rFonts w:cstheme="minorHAnsi"/>
          <w:lang w:val="en-US"/>
        </w:rPr>
        <w:t>You</w:t>
      </w:r>
      <w:r w:rsidR="009728FB" w:rsidRPr="00ED7CE3">
        <w:rPr>
          <w:rFonts w:cstheme="minorHAnsi"/>
          <w:lang w:val="en-US"/>
        </w:rPr>
        <w:t>r</w:t>
      </w:r>
      <w:r w:rsidRPr="00ED7CE3">
        <w:rPr>
          <w:rFonts w:cstheme="minorHAnsi"/>
          <w:lang w:val="en-US"/>
        </w:rPr>
        <w:t xml:space="preserve"> NGO is in consultative status with ECOSOC (</w:t>
      </w:r>
      <w:hyperlink r:id="rId33" w:history="1">
        <w:r w:rsidRPr="00ED7CE3">
          <w:rPr>
            <w:rStyle w:val="Hyperlink"/>
            <w:rFonts w:cstheme="minorHAnsi"/>
            <w:lang w:val="en-US"/>
          </w:rPr>
          <w:t>http://csonet.org/</w:t>
        </w:r>
      </w:hyperlink>
      <w:r w:rsidRPr="00ED7CE3">
        <w:rPr>
          <w:rFonts w:cstheme="minorHAnsi"/>
          <w:lang w:val="en-US"/>
        </w:rPr>
        <w:t>)</w:t>
      </w:r>
      <w:r w:rsidR="00F61C02">
        <w:rPr>
          <w:rFonts w:cstheme="minorHAnsi"/>
          <w:lang w:val="en-US"/>
        </w:rPr>
        <w:t>.</w:t>
      </w:r>
    </w:p>
    <w:p w14:paraId="638FCBB6" w14:textId="0BC6A4D2" w:rsidR="00AE1E20" w:rsidRPr="00ED7CE3" w:rsidRDefault="00AE1E20" w:rsidP="5907B769">
      <w:pPr>
        <w:pStyle w:val="ListParagraph"/>
        <w:numPr>
          <w:ilvl w:val="0"/>
          <w:numId w:val="19"/>
        </w:numPr>
        <w:spacing w:before="240" w:after="240"/>
        <w:ind w:left="714" w:hanging="357"/>
        <w:contextualSpacing w:val="0"/>
        <w:rPr>
          <w:lang w:val="en-US"/>
        </w:rPr>
      </w:pPr>
      <w:r w:rsidRPr="5907B769">
        <w:rPr>
          <w:lang w:val="en-US"/>
        </w:rPr>
        <w:t xml:space="preserve">Your NGO has </w:t>
      </w:r>
      <w:r w:rsidR="009728FB" w:rsidRPr="5907B769">
        <w:rPr>
          <w:lang w:val="en-US"/>
        </w:rPr>
        <w:t xml:space="preserve">duly accredited </w:t>
      </w:r>
      <w:r w:rsidRPr="5907B769">
        <w:rPr>
          <w:lang w:val="en-US"/>
        </w:rPr>
        <w:t xml:space="preserve">Designated representatives </w:t>
      </w:r>
      <w:r w:rsidR="009728FB" w:rsidRPr="5907B769">
        <w:rPr>
          <w:lang w:val="en-US"/>
        </w:rPr>
        <w:t>with UNOG for 202</w:t>
      </w:r>
      <w:r w:rsidR="6CD80EE7" w:rsidRPr="5907B769">
        <w:rPr>
          <w:lang w:val="en-US"/>
        </w:rPr>
        <w:t>3</w:t>
      </w:r>
      <w:r w:rsidR="009728FB" w:rsidRPr="5907B769">
        <w:rPr>
          <w:lang w:val="en-US"/>
        </w:rPr>
        <w:t xml:space="preserve"> (</w:t>
      </w:r>
      <w:hyperlink r:id="rId34">
        <w:r w:rsidR="009728FB" w:rsidRPr="5907B769">
          <w:rPr>
            <w:rStyle w:val="Hyperlink"/>
            <w:lang w:val="en-US"/>
          </w:rPr>
          <w:t>https://www.ungeneva.org/en/practical-information/civil-society</w:t>
        </w:r>
      </w:hyperlink>
      <w:r w:rsidR="0050780E" w:rsidRPr="5907B769">
        <w:rPr>
          <w:lang w:val="en-US"/>
        </w:rPr>
        <w:t>)</w:t>
      </w:r>
      <w:r w:rsidR="00F61C02">
        <w:rPr>
          <w:lang w:val="en-US"/>
        </w:rPr>
        <w:t>.</w:t>
      </w:r>
    </w:p>
    <w:p w14:paraId="7F83087F" w14:textId="7384153C" w:rsidR="00CE0C5B" w:rsidRPr="00ED7CE3" w:rsidRDefault="00CE0C5B" w:rsidP="00095EC3">
      <w:pPr>
        <w:pStyle w:val="ListParagraph"/>
        <w:numPr>
          <w:ilvl w:val="0"/>
          <w:numId w:val="19"/>
        </w:numPr>
        <w:spacing w:before="240" w:after="240"/>
        <w:contextualSpacing w:val="0"/>
        <w:rPr>
          <w:rFonts w:cstheme="minorHAnsi"/>
        </w:rPr>
      </w:pPr>
      <w:r w:rsidRPr="00ED7CE3">
        <w:rPr>
          <w:rFonts w:cstheme="minorHAnsi"/>
        </w:rPr>
        <w:t>You have registered to deliver a</w:t>
      </w:r>
      <w:r w:rsidR="00BC25D0">
        <w:rPr>
          <w:rFonts w:cstheme="minorHAnsi"/>
        </w:rPr>
        <w:t>n oral</w:t>
      </w:r>
      <w:r w:rsidRPr="00ED7CE3">
        <w:rPr>
          <w:rFonts w:cstheme="minorHAnsi"/>
        </w:rPr>
        <w:t xml:space="preserve"> statement through the online registration system</w:t>
      </w:r>
      <w:r w:rsidRPr="00ED7CE3">
        <w:rPr>
          <w:rFonts w:cstheme="minorHAnsi"/>
          <w:lang w:val="en-US"/>
        </w:rPr>
        <w:t xml:space="preserve"> (</w:t>
      </w:r>
      <w:hyperlink r:id="rId35" w:history="1">
        <w:r w:rsidRPr="00ED7CE3">
          <w:rPr>
            <w:rStyle w:val="Hyperlink"/>
            <w:rFonts w:cstheme="minorHAnsi"/>
            <w:lang w:val="en-US"/>
          </w:rPr>
          <w:t>https://ngoreg.ohchr.org</w:t>
        </w:r>
      </w:hyperlink>
      <w:r w:rsidRPr="00ED7CE3">
        <w:rPr>
          <w:rFonts w:cstheme="minorHAnsi"/>
          <w:lang w:val="en-US"/>
        </w:rPr>
        <w:t>)</w:t>
      </w:r>
      <w:r w:rsidR="00F61C02">
        <w:rPr>
          <w:rFonts w:cstheme="minorHAnsi"/>
          <w:lang w:val="en-US"/>
        </w:rPr>
        <w:t>.</w:t>
      </w:r>
    </w:p>
    <w:p w14:paraId="7BF1252F" w14:textId="062DAADC" w:rsidR="00736A84" w:rsidRPr="00ED7CE3" w:rsidRDefault="00736A84" w:rsidP="5907B769">
      <w:pPr>
        <w:pStyle w:val="ListParagraph"/>
        <w:numPr>
          <w:ilvl w:val="0"/>
          <w:numId w:val="19"/>
        </w:numPr>
        <w:spacing w:before="240" w:after="240"/>
        <w:contextualSpacing w:val="0"/>
      </w:pPr>
      <w:r w:rsidRPr="5907B769">
        <w:t>You and/or the person who will deliver the statement on behalf of your organisation is/are accredited and approved for the session in INDICO</w:t>
      </w:r>
      <w:r w:rsidRPr="5907B769">
        <w:rPr>
          <w:lang w:val="en-US"/>
        </w:rPr>
        <w:t xml:space="preserve"> </w:t>
      </w:r>
      <w:r w:rsidRPr="5907B769">
        <w:t>(</w:t>
      </w:r>
      <w:hyperlink r:id="rId36" w:history="1">
        <w:r w:rsidR="00F61C02" w:rsidRPr="003056D8">
          <w:rPr>
            <w:rStyle w:val="Hyperlink"/>
          </w:rPr>
          <w:t>https://indico.un.org/event/1001835/</w:t>
        </w:r>
      </w:hyperlink>
      <w:r w:rsidR="00002885">
        <w:t xml:space="preserve"> </w:t>
      </w:r>
      <w:r w:rsidRPr="5907B769">
        <w:t>)</w:t>
      </w:r>
      <w:r w:rsidR="00F61C02">
        <w:t>.</w:t>
      </w:r>
    </w:p>
    <w:p w14:paraId="798DF64F" w14:textId="1F55EDAE" w:rsidR="002F5059" w:rsidRPr="00ED7CE3" w:rsidRDefault="00736A84" w:rsidP="5907B769">
      <w:pPr>
        <w:pStyle w:val="ListParagraph"/>
        <w:numPr>
          <w:ilvl w:val="0"/>
          <w:numId w:val="19"/>
        </w:numPr>
        <w:spacing w:before="240" w:after="240"/>
        <w:contextualSpacing w:val="0"/>
        <w:jc w:val="both"/>
        <w:rPr>
          <w:lang w:val="en-US"/>
        </w:rPr>
      </w:pPr>
      <w:r w:rsidRPr="5907B769">
        <w:rPr>
          <w:lang w:val="en-US"/>
        </w:rPr>
        <w:t xml:space="preserve">You have </w:t>
      </w:r>
      <w:r w:rsidR="009728FB" w:rsidRPr="5907B769">
        <w:rPr>
          <w:lang w:val="en-US"/>
        </w:rPr>
        <w:t xml:space="preserve">checked your position on the list of speakers uploaded on </w:t>
      </w:r>
      <w:hyperlink r:id="rId37" w:history="1">
        <w:r w:rsidR="00632013" w:rsidRPr="00E05739">
          <w:rPr>
            <w:rStyle w:val="Hyperlink"/>
          </w:rPr>
          <w:t>HRC Extranet</w:t>
        </w:r>
      </w:hyperlink>
      <w:r w:rsidR="00632013">
        <w:t xml:space="preserve"> (</w:t>
      </w:r>
      <w:r w:rsidR="00632013" w:rsidRPr="004111D9">
        <w:t>https://hrcmeetings.ohchr.org/HRCSessions/RegularSessions/54/Pages/default.aspx</w:t>
      </w:r>
      <w:r w:rsidR="00632013">
        <w:t>)</w:t>
      </w:r>
      <w:r w:rsidR="007F3397" w:rsidRPr="002F17F1">
        <w:rPr>
          <w:rStyle w:val="Hyperlink"/>
          <w:color w:val="auto"/>
          <w:u w:val="none"/>
        </w:rPr>
        <w:t xml:space="preserve"> and on the </w:t>
      </w:r>
      <w:r w:rsidR="002F602B" w:rsidRPr="002F17F1">
        <w:rPr>
          <w:rStyle w:val="Hyperlink"/>
          <w:color w:val="auto"/>
          <w:u w:val="none"/>
        </w:rPr>
        <w:t>draf</w:t>
      </w:r>
      <w:r w:rsidR="00A70B4F" w:rsidRPr="002F17F1">
        <w:rPr>
          <w:rStyle w:val="Hyperlink"/>
          <w:color w:val="auto"/>
          <w:u w:val="none"/>
        </w:rPr>
        <w:t xml:space="preserve">t </w:t>
      </w:r>
      <w:r w:rsidR="007F3397" w:rsidRPr="002F17F1">
        <w:rPr>
          <w:rStyle w:val="Hyperlink"/>
          <w:color w:val="auto"/>
          <w:u w:val="none"/>
        </w:rPr>
        <w:t xml:space="preserve">final list of speaker </w:t>
      </w:r>
      <w:r w:rsidR="00841DE6" w:rsidRPr="002F17F1">
        <w:rPr>
          <w:rStyle w:val="Hyperlink"/>
          <w:color w:val="auto"/>
          <w:u w:val="none"/>
        </w:rPr>
        <w:t>af</w:t>
      </w:r>
      <w:r w:rsidR="00594103" w:rsidRPr="002F17F1">
        <w:rPr>
          <w:rStyle w:val="Hyperlink"/>
          <w:color w:val="auto"/>
          <w:u w:val="none"/>
        </w:rPr>
        <w:t>fixed</w:t>
      </w:r>
      <w:r w:rsidR="00185593" w:rsidRPr="002F17F1">
        <w:rPr>
          <w:rStyle w:val="Hyperlink"/>
          <w:color w:val="auto"/>
          <w:u w:val="none"/>
        </w:rPr>
        <w:t xml:space="preserve"> on</w:t>
      </w:r>
      <w:r w:rsidR="00594103" w:rsidRPr="002F17F1">
        <w:rPr>
          <w:rStyle w:val="Hyperlink"/>
          <w:color w:val="auto"/>
          <w:u w:val="none"/>
        </w:rPr>
        <w:t xml:space="preserve"> the board in Room XX, near the seats reserved for NGOs delivering a statement.</w:t>
      </w:r>
      <w:r w:rsidR="00185593" w:rsidRPr="002F17F1">
        <w:rPr>
          <w:rStyle w:val="Hyperlink"/>
          <w:color w:val="auto"/>
        </w:rPr>
        <w:t xml:space="preserve"> </w:t>
      </w:r>
    </w:p>
    <w:p w14:paraId="103E1AA9" w14:textId="1E8F9B18" w:rsidR="009728FB" w:rsidRPr="00002885" w:rsidRDefault="009728FB" w:rsidP="00002885">
      <w:pPr>
        <w:pStyle w:val="ListParagraph"/>
        <w:numPr>
          <w:ilvl w:val="0"/>
          <w:numId w:val="19"/>
        </w:numPr>
        <w:spacing w:before="240" w:after="240"/>
        <w:contextualSpacing w:val="0"/>
        <w:jc w:val="both"/>
        <w:rPr>
          <w:lang w:val="en-US"/>
        </w:rPr>
      </w:pPr>
      <w:r w:rsidRPr="5907B769">
        <w:rPr>
          <w:lang w:val="en-US"/>
        </w:rPr>
        <w:t>You have uploaded all relevant documents, including the video</w:t>
      </w:r>
      <w:r w:rsidR="00803C1B" w:rsidRPr="5907B769">
        <w:rPr>
          <w:lang w:val="en-US"/>
        </w:rPr>
        <w:t xml:space="preserve"> </w:t>
      </w:r>
      <w:r w:rsidR="00221B18" w:rsidRPr="5907B769">
        <w:rPr>
          <w:lang w:val="en-US"/>
        </w:rPr>
        <w:t xml:space="preserve">file </w:t>
      </w:r>
      <w:r w:rsidR="00095EC3" w:rsidRPr="5907B769">
        <w:rPr>
          <w:lang w:val="en-US"/>
        </w:rPr>
        <w:t>in case of video statement</w:t>
      </w:r>
      <w:r w:rsidRPr="5907B769">
        <w:rPr>
          <w:lang w:val="en-US"/>
        </w:rPr>
        <w:t>, to the online registration system (</w:t>
      </w:r>
      <w:hyperlink r:id="rId38">
        <w:r w:rsidRPr="5907B769">
          <w:rPr>
            <w:rStyle w:val="Hyperlink"/>
            <w:lang w:val="en-US"/>
          </w:rPr>
          <w:t>https://ngoreg.ohchr.org</w:t>
        </w:r>
      </w:hyperlink>
      <w:r w:rsidRPr="5907B769">
        <w:rPr>
          <w:lang w:val="en-US"/>
        </w:rPr>
        <w:t>) before the deadline of 6</w:t>
      </w:r>
      <w:r w:rsidR="00803C1B" w:rsidRPr="5907B769">
        <w:rPr>
          <w:lang w:val="en-US"/>
        </w:rPr>
        <w:t xml:space="preserve"> </w:t>
      </w:r>
      <w:r w:rsidRPr="5907B769">
        <w:rPr>
          <w:lang w:val="en-US"/>
        </w:rPr>
        <w:t>pm o</w:t>
      </w:r>
      <w:r w:rsidR="000E5B1D" w:rsidRPr="5907B769">
        <w:rPr>
          <w:lang w:val="en-US"/>
        </w:rPr>
        <w:t>n</w:t>
      </w:r>
      <w:r w:rsidR="00C92383" w:rsidRPr="00C92383">
        <w:rPr>
          <w:lang w:val="en-US"/>
        </w:rPr>
        <w:t xml:space="preserve"> the working day </w:t>
      </w:r>
      <w:r w:rsidR="000E5B1D" w:rsidRPr="5907B769">
        <w:rPr>
          <w:lang w:val="en-US"/>
        </w:rPr>
        <w:t>before the debate is scheduled to start</w:t>
      </w:r>
      <w:r w:rsidRPr="5907B769">
        <w:rPr>
          <w:lang w:val="en-US"/>
        </w:rPr>
        <w:t>. For updated information on the schedule, you can</w:t>
      </w:r>
      <w:r w:rsidR="00002885">
        <w:rPr>
          <w:lang w:val="en-US"/>
        </w:rPr>
        <w:t xml:space="preserve"> </w:t>
      </w:r>
      <w:r w:rsidRPr="5907B769">
        <w:rPr>
          <w:lang w:val="en-US"/>
        </w:rPr>
        <w:t>check SCHED</w:t>
      </w:r>
      <w:r w:rsidR="00C44C9F">
        <w:rPr>
          <w:lang w:val="en-US"/>
        </w:rPr>
        <w:t xml:space="preserve">. </w:t>
      </w:r>
      <w:r w:rsidR="00C44C9F">
        <w:rPr>
          <w:rFonts w:cstheme="minorHAnsi"/>
        </w:rPr>
        <w:t xml:space="preserve">The link will be </w:t>
      </w:r>
      <w:r w:rsidR="00C44C9F" w:rsidRPr="00ED7CE3">
        <w:rPr>
          <w:rFonts w:cstheme="minorHAnsi"/>
        </w:rPr>
        <w:t xml:space="preserve">available on the </w:t>
      </w:r>
      <w:hyperlink r:id="rId39" w:history="1">
        <w:r w:rsidR="00C44C9F" w:rsidRPr="002B1902">
          <w:rPr>
            <w:rStyle w:val="Hyperlink"/>
            <w:rFonts w:cstheme="minorHAnsi"/>
          </w:rPr>
          <w:t>HRC website</w:t>
        </w:r>
      </w:hyperlink>
      <w:r w:rsidR="00C44C9F" w:rsidRPr="00ED7CE3">
        <w:rPr>
          <w:rFonts w:cstheme="minorHAnsi"/>
        </w:rPr>
        <w:t xml:space="preserve"> </w:t>
      </w:r>
      <w:r w:rsidR="00C44C9F">
        <w:rPr>
          <w:rFonts w:cstheme="minorHAnsi"/>
        </w:rPr>
        <w:t>(</w:t>
      </w:r>
      <w:r w:rsidR="00C44C9F" w:rsidRPr="00E514EC">
        <w:rPr>
          <w:rFonts w:cstheme="minorHAnsi"/>
        </w:rPr>
        <w:t>https://www.ohchr.org/en/hr-bodies/hrc/regular-sessions/session54/regular-session</w:t>
      </w:r>
      <w:r w:rsidR="00C44C9F">
        <w:rPr>
          <w:rFonts w:cstheme="minorHAnsi"/>
        </w:rPr>
        <w:t>)</w:t>
      </w:r>
      <w:r w:rsidR="00D90DD5">
        <w:rPr>
          <w:lang w:val="en-US"/>
        </w:rPr>
        <w:t xml:space="preserve">. </w:t>
      </w:r>
      <w:r w:rsidR="00A05BD6" w:rsidRPr="5907B769">
        <w:t xml:space="preserve">Please remember that uploading the transcript of your intervention is </w:t>
      </w:r>
      <w:r w:rsidR="00A05BD6" w:rsidRPr="00002885">
        <w:rPr>
          <w:b/>
          <w:bCs/>
          <w:u w:val="single"/>
        </w:rPr>
        <w:t>mandatory</w:t>
      </w:r>
      <w:r w:rsidR="00A05BD6" w:rsidRPr="00002885">
        <w:rPr>
          <w:b/>
          <w:bCs/>
        </w:rPr>
        <w:t xml:space="preserve"> </w:t>
      </w:r>
      <w:r w:rsidR="00A05BD6" w:rsidRPr="5907B769">
        <w:t xml:space="preserve">for both in-person and video statements. </w:t>
      </w:r>
    </w:p>
    <w:p w14:paraId="44029F57" w14:textId="5DACF1E4" w:rsidR="009728FB" w:rsidRPr="00ED7CE3" w:rsidRDefault="00095EC3" w:rsidP="5907B769">
      <w:pPr>
        <w:pStyle w:val="ListParagraph"/>
        <w:numPr>
          <w:ilvl w:val="0"/>
          <w:numId w:val="19"/>
        </w:numPr>
        <w:spacing w:before="240" w:after="240"/>
        <w:contextualSpacing w:val="0"/>
        <w:jc w:val="both"/>
        <w:rPr>
          <w:lang w:val="en-US"/>
        </w:rPr>
      </w:pPr>
      <w:r w:rsidRPr="5907B769">
        <w:rPr>
          <w:lang w:val="en-US"/>
        </w:rPr>
        <w:t xml:space="preserve">For video statements: </w:t>
      </w:r>
      <w:r w:rsidR="009728FB" w:rsidRPr="5907B769">
        <w:rPr>
          <w:lang w:val="en-US"/>
        </w:rPr>
        <w:t xml:space="preserve">You </w:t>
      </w:r>
      <w:r w:rsidR="00803C1B" w:rsidRPr="5907B769">
        <w:rPr>
          <w:lang w:val="en-US"/>
        </w:rPr>
        <w:t xml:space="preserve">have </w:t>
      </w:r>
      <w:r w:rsidR="009728FB" w:rsidRPr="5907B769">
        <w:rPr>
          <w:lang w:val="en-US"/>
        </w:rPr>
        <w:t>made sure that your video</w:t>
      </w:r>
      <w:r w:rsidR="00803C1B" w:rsidRPr="5907B769">
        <w:rPr>
          <w:lang w:val="en-US"/>
        </w:rPr>
        <w:t xml:space="preserve"> </w:t>
      </w:r>
      <w:r w:rsidR="009728FB" w:rsidRPr="5907B769">
        <w:rPr>
          <w:lang w:val="en-US"/>
        </w:rPr>
        <w:t>statement(s) abide by the rules</w:t>
      </w:r>
      <w:r w:rsidR="00121E9C" w:rsidRPr="5907B769">
        <w:rPr>
          <w:lang w:val="en-US"/>
        </w:rPr>
        <w:t xml:space="preserve"> applicable for video</w:t>
      </w:r>
      <w:r w:rsidR="00803C1B" w:rsidRPr="5907B769">
        <w:rPr>
          <w:lang w:val="en-US"/>
        </w:rPr>
        <w:t xml:space="preserve"> </w:t>
      </w:r>
      <w:r w:rsidR="00121E9C" w:rsidRPr="5907B769">
        <w:rPr>
          <w:lang w:val="en-US"/>
        </w:rPr>
        <w:t>statements</w:t>
      </w:r>
      <w:r w:rsidR="009728FB" w:rsidRPr="5907B769">
        <w:rPr>
          <w:lang w:val="en-US"/>
        </w:rPr>
        <w:t xml:space="preserve">, </w:t>
      </w:r>
      <w:proofErr w:type="gramStart"/>
      <w:r w:rsidR="009728FB" w:rsidRPr="5907B769">
        <w:rPr>
          <w:i/>
          <w:iCs/>
          <w:lang w:val="en-US"/>
        </w:rPr>
        <w:t>i.</w:t>
      </w:r>
      <w:r w:rsidR="00803C1B" w:rsidRPr="5907B769">
        <w:rPr>
          <w:i/>
          <w:iCs/>
          <w:lang w:val="en-US"/>
        </w:rPr>
        <w:t>e</w:t>
      </w:r>
      <w:r w:rsidR="009728FB" w:rsidRPr="5907B769">
        <w:rPr>
          <w:i/>
          <w:iCs/>
          <w:lang w:val="en-US"/>
        </w:rPr>
        <w:t>.</w:t>
      </w:r>
      <w:proofErr w:type="gramEnd"/>
      <w:r w:rsidR="009728FB" w:rsidRPr="5907B769">
        <w:rPr>
          <w:lang w:val="en-US"/>
        </w:rPr>
        <w:t xml:space="preserve"> the background should be neutral without any flag, banner, flyer, picture or symbol and the full official name of the NGO </w:t>
      </w:r>
      <w:r w:rsidR="0050780E" w:rsidRPr="5907B769">
        <w:rPr>
          <w:lang w:val="en-US"/>
        </w:rPr>
        <w:t xml:space="preserve">in consultative status with ECOSOC </w:t>
      </w:r>
      <w:r w:rsidR="009728FB" w:rsidRPr="5907B769">
        <w:rPr>
          <w:lang w:val="en-US"/>
        </w:rPr>
        <w:t xml:space="preserve">should be displayed </w:t>
      </w:r>
      <w:r w:rsidR="0050780E" w:rsidRPr="5907B769">
        <w:rPr>
          <w:lang w:val="en-US"/>
        </w:rPr>
        <w:t>in</w:t>
      </w:r>
      <w:r w:rsidR="009728FB" w:rsidRPr="5907B769">
        <w:rPr>
          <w:lang w:val="en-US"/>
        </w:rPr>
        <w:t xml:space="preserve"> the video.</w:t>
      </w:r>
      <w:r w:rsidR="00E64E87">
        <w:rPr>
          <w:lang w:val="en-US"/>
        </w:rPr>
        <w:t xml:space="preserve"> </w:t>
      </w:r>
      <w:r w:rsidR="00E64E87" w:rsidRPr="4AD5ECE3">
        <w:rPr>
          <w:lang w:val="en-US"/>
        </w:rPr>
        <w:t xml:space="preserve">You have confirmed your participation by uploading </w:t>
      </w:r>
      <w:r w:rsidR="003F0486" w:rsidRPr="4AD5ECE3">
        <w:rPr>
          <w:lang w:val="en-US"/>
        </w:rPr>
        <w:t>your video statement</w:t>
      </w:r>
      <w:r w:rsidR="003F0486">
        <w:rPr>
          <w:lang w:val="en-US"/>
        </w:rPr>
        <w:t xml:space="preserve"> and the </w:t>
      </w:r>
      <w:r w:rsidR="00E64E87" w:rsidRPr="4AD5ECE3">
        <w:rPr>
          <w:lang w:val="en-US"/>
        </w:rPr>
        <w:t xml:space="preserve">transcript of your statement </w:t>
      </w:r>
      <w:r w:rsidR="00E64E87">
        <w:rPr>
          <w:lang w:val="en-US"/>
        </w:rPr>
        <w:t>to</w:t>
      </w:r>
      <w:r w:rsidR="00E64E87" w:rsidRPr="4AD5ECE3">
        <w:rPr>
          <w:lang w:val="en-US"/>
        </w:rPr>
        <w:t xml:space="preserve"> the online registration system before the deadline</w:t>
      </w:r>
      <w:ins w:id="75" w:author="Alyni Lima Conceicao" w:date="2023-08-28T17:24:00Z">
        <w:r w:rsidR="00B112F1">
          <w:rPr>
            <w:lang w:val="en-US"/>
          </w:rPr>
          <w:t>.</w:t>
        </w:r>
      </w:ins>
    </w:p>
    <w:p w14:paraId="54AD0E56" w14:textId="5031EDF5" w:rsidR="00A16B8A" w:rsidRDefault="4E35EFB7" w:rsidP="5907B769">
      <w:pPr>
        <w:pStyle w:val="ListParagraph"/>
        <w:numPr>
          <w:ilvl w:val="0"/>
          <w:numId w:val="19"/>
        </w:numPr>
        <w:spacing w:before="240" w:after="240"/>
        <w:contextualSpacing w:val="0"/>
        <w:jc w:val="both"/>
        <w:rPr>
          <w:lang w:val="en-US"/>
        </w:rPr>
      </w:pPr>
      <w:r w:rsidRPr="4AD5ECE3">
        <w:rPr>
          <w:lang w:val="en-US"/>
        </w:rPr>
        <w:t>For in-person participants: You have</w:t>
      </w:r>
      <w:r w:rsidR="06DFA775" w:rsidRPr="4AD5ECE3">
        <w:rPr>
          <w:lang w:val="en-US"/>
        </w:rPr>
        <w:t xml:space="preserve"> confirmed your participation by uploading the transcript of your statement</w:t>
      </w:r>
      <w:r w:rsidR="0EC282CC" w:rsidRPr="4AD5ECE3">
        <w:rPr>
          <w:lang w:val="en-US"/>
        </w:rPr>
        <w:t xml:space="preserve"> </w:t>
      </w:r>
      <w:r w:rsidR="7BCF381A" w:rsidRPr="4AD5ECE3">
        <w:rPr>
          <w:lang w:val="en-US"/>
        </w:rPr>
        <w:t>in the online registration system</w:t>
      </w:r>
      <w:r w:rsidR="29A90956" w:rsidRPr="4AD5ECE3">
        <w:rPr>
          <w:lang w:val="en-US"/>
        </w:rPr>
        <w:t xml:space="preserve"> before the </w:t>
      </w:r>
      <w:proofErr w:type="gramStart"/>
      <w:r w:rsidR="29A90956" w:rsidRPr="4AD5ECE3">
        <w:rPr>
          <w:lang w:val="en-US"/>
        </w:rPr>
        <w:t>deadline.</w:t>
      </w:r>
      <w:r w:rsidR="0012F542" w:rsidRPr="4AD5ECE3">
        <w:rPr>
          <w:lang w:val="en-US"/>
        </w:rPr>
        <w:t>.</w:t>
      </w:r>
      <w:proofErr w:type="gramEnd"/>
    </w:p>
    <w:p w14:paraId="2DE9E17B" w14:textId="140C1D42" w:rsidR="002C4F3B" w:rsidRPr="00D90DD5" w:rsidRDefault="00040916" w:rsidP="00D90DD5">
      <w:pPr>
        <w:pStyle w:val="ListParagraph"/>
        <w:numPr>
          <w:ilvl w:val="0"/>
          <w:numId w:val="19"/>
        </w:numPr>
        <w:spacing w:before="240" w:after="240"/>
        <w:contextualSpacing w:val="0"/>
        <w:jc w:val="both"/>
        <w:rPr>
          <w:lang w:val="en-US"/>
        </w:rPr>
      </w:pPr>
      <w:r w:rsidRPr="5907B769">
        <w:rPr>
          <w:lang w:val="en-US"/>
        </w:rPr>
        <w:t xml:space="preserve">For </w:t>
      </w:r>
      <w:r>
        <w:rPr>
          <w:lang w:val="en-US"/>
        </w:rPr>
        <w:t>joint statements</w:t>
      </w:r>
      <w:r w:rsidRPr="5907B769">
        <w:rPr>
          <w:lang w:val="en-US"/>
        </w:rPr>
        <w:t>: You have</w:t>
      </w:r>
      <w:r>
        <w:rPr>
          <w:lang w:val="en-US"/>
        </w:rPr>
        <w:t xml:space="preserve"> </w:t>
      </w:r>
      <w:r w:rsidRPr="00024828">
        <w:rPr>
          <w:lang w:val="en-US"/>
        </w:rPr>
        <w:t>co-sponsor</w:t>
      </w:r>
      <w:r>
        <w:rPr>
          <w:lang w:val="en-US"/>
        </w:rPr>
        <w:t xml:space="preserve">ed the respective </w:t>
      </w:r>
      <w:r w:rsidRPr="00024828">
        <w:rPr>
          <w:lang w:val="en-US"/>
        </w:rPr>
        <w:t>statement</w:t>
      </w:r>
      <w:r>
        <w:rPr>
          <w:lang w:val="en-US"/>
        </w:rPr>
        <w:t>(</w:t>
      </w:r>
      <w:r w:rsidRPr="00024828">
        <w:rPr>
          <w:lang w:val="en-US"/>
        </w:rPr>
        <w:t>s</w:t>
      </w:r>
      <w:r>
        <w:rPr>
          <w:lang w:val="en-US"/>
        </w:rPr>
        <w:t>)</w:t>
      </w:r>
      <w:r w:rsidRPr="00024828">
        <w:rPr>
          <w:lang w:val="en-US"/>
        </w:rPr>
        <w:t xml:space="preserve"> directly through the online registration system </w:t>
      </w:r>
      <w:hyperlink r:id="rId40" w:history="1">
        <w:r w:rsidRPr="00135734">
          <w:rPr>
            <w:rStyle w:val="Hyperlink"/>
            <w:lang w:val="en-US"/>
          </w:rPr>
          <w:t>https://ngoreg.ohchr.org</w:t>
        </w:r>
      </w:hyperlink>
      <w:r>
        <w:rPr>
          <w:lang w:val="en-US"/>
        </w:rPr>
        <w:t xml:space="preserve"> .</w:t>
      </w:r>
    </w:p>
    <w:sectPr w:rsidR="002C4F3B" w:rsidRPr="00D90DD5">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3EB32" w14:textId="77777777" w:rsidR="00666F8F" w:rsidRDefault="00666F8F" w:rsidP="00101382">
      <w:pPr>
        <w:spacing w:after="0" w:line="240" w:lineRule="auto"/>
      </w:pPr>
      <w:r>
        <w:separator/>
      </w:r>
    </w:p>
  </w:endnote>
  <w:endnote w:type="continuationSeparator" w:id="0">
    <w:p w14:paraId="3C6D5806" w14:textId="77777777" w:rsidR="00666F8F" w:rsidRDefault="00666F8F" w:rsidP="00101382">
      <w:pPr>
        <w:spacing w:after="0" w:line="240" w:lineRule="auto"/>
      </w:pPr>
      <w:r>
        <w:continuationSeparator/>
      </w:r>
    </w:p>
  </w:endnote>
  <w:endnote w:type="continuationNotice" w:id="1">
    <w:p w14:paraId="4BB4FCA1" w14:textId="77777777" w:rsidR="00666F8F" w:rsidRDefault="00666F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864990"/>
      <w:docPartObj>
        <w:docPartGallery w:val="Page Numbers (Bottom of Page)"/>
        <w:docPartUnique/>
      </w:docPartObj>
    </w:sdtPr>
    <w:sdtEndPr>
      <w:rPr>
        <w:noProof/>
      </w:rPr>
    </w:sdtEndPr>
    <w:sdtContent>
      <w:p w14:paraId="1D488C02" w14:textId="5F0AFF7D" w:rsidR="00AC798A" w:rsidRDefault="00AC798A">
        <w:pPr>
          <w:pStyle w:val="Footer"/>
          <w:jc w:val="center"/>
        </w:pPr>
        <w:r>
          <w:fldChar w:fldCharType="begin"/>
        </w:r>
        <w:r>
          <w:instrText xml:space="preserve"> PAGE   \* MERGEFORMAT </w:instrText>
        </w:r>
        <w:r>
          <w:fldChar w:fldCharType="separate"/>
        </w:r>
        <w:r w:rsidR="002635FE">
          <w:rPr>
            <w:noProof/>
          </w:rPr>
          <w:t>8</w:t>
        </w:r>
        <w:r>
          <w:rPr>
            <w:noProof/>
          </w:rPr>
          <w:fldChar w:fldCharType="end"/>
        </w:r>
      </w:p>
    </w:sdtContent>
  </w:sdt>
  <w:p w14:paraId="032FE9FE" w14:textId="77777777" w:rsidR="00AC798A" w:rsidRDefault="00AC7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FE186" w14:textId="77777777" w:rsidR="00666F8F" w:rsidRDefault="00666F8F" w:rsidP="00101382">
      <w:pPr>
        <w:spacing w:after="0" w:line="240" w:lineRule="auto"/>
      </w:pPr>
      <w:r>
        <w:separator/>
      </w:r>
    </w:p>
  </w:footnote>
  <w:footnote w:type="continuationSeparator" w:id="0">
    <w:p w14:paraId="6E6D7D65" w14:textId="77777777" w:rsidR="00666F8F" w:rsidRDefault="00666F8F" w:rsidP="00101382">
      <w:pPr>
        <w:spacing w:after="0" w:line="240" w:lineRule="auto"/>
      </w:pPr>
      <w:r>
        <w:continuationSeparator/>
      </w:r>
    </w:p>
  </w:footnote>
  <w:footnote w:type="continuationNotice" w:id="1">
    <w:p w14:paraId="6A49C940" w14:textId="77777777" w:rsidR="00666F8F" w:rsidRDefault="00666F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BFAE" w14:textId="3C1EF538" w:rsidR="00F85C73" w:rsidRDefault="00390A93" w:rsidP="00CA526D">
    <w:pPr>
      <w:pStyle w:val="Header"/>
      <w:jc w:val="right"/>
    </w:pPr>
    <w:r>
      <w:t>NGO i</w:t>
    </w:r>
    <w:r w:rsidR="00152EE1">
      <w:t xml:space="preserve">nformation note </w:t>
    </w:r>
    <w:r w:rsidR="00B10B74">
      <w:t>HRC</w:t>
    </w:r>
    <w:r w:rsidR="007C2F55">
      <w:t>5</w:t>
    </w:r>
    <w:r w:rsidR="00CC0A63">
      <w:t>4</w:t>
    </w:r>
    <w:r w:rsidR="00B33268">
      <w:t xml:space="preserve"> (</w:t>
    </w:r>
    <w:r w:rsidR="00F61E07">
      <w:t>31</w:t>
    </w:r>
    <w:r w:rsidR="00B33268">
      <w:t>/0</w:t>
    </w:r>
    <w:r w:rsidR="00AA0031">
      <w:t>8</w:t>
    </w:r>
    <w:r w:rsidR="00B33268">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72FE"/>
    <w:multiLevelType w:val="hybridMultilevel"/>
    <w:tmpl w:val="E1C49776"/>
    <w:lvl w:ilvl="0" w:tplc="5A8C2B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F4F26"/>
    <w:multiLevelType w:val="hybridMultilevel"/>
    <w:tmpl w:val="B26C8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200024"/>
    <w:multiLevelType w:val="hybridMultilevel"/>
    <w:tmpl w:val="7984554A"/>
    <w:lvl w:ilvl="0" w:tplc="C3F63EB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B3649"/>
    <w:multiLevelType w:val="hybridMultilevel"/>
    <w:tmpl w:val="A568F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6C1BB2"/>
    <w:multiLevelType w:val="hybridMultilevel"/>
    <w:tmpl w:val="C480FF5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7A2F8D"/>
    <w:multiLevelType w:val="hybridMultilevel"/>
    <w:tmpl w:val="067C2C34"/>
    <w:lvl w:ilvl="0" w:tplc="4CCCBB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F403C"/>
    <w:multiLevelType w:val="hybridMultilevel"/>
    <w:tmpl w:val="CB947D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23E88"/>
    <w:multiLevelType w:val="multilevel"/>
    <w:tmpl w:val="57581F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F70622"/>
    <w:multiLevelType w:val="hybridMultilevel"/>
    <w:tmpl w:val="1D86EE38"/>
    <w:lvl w:ilvl="0" w:tplc="18888D1E">
      <w:start w:val="4"/>
      <w:numFmt w:val="bullet"/>
      <w:lvlText w:val="-"/>
      <w:lvlJc w:val="left"/>
      <w:pPr>
        <w:ind w:left="720" w:hanging="360"/>
      </w:pPr>
      <w:rPr>
        <w:rFonts w:ascii="Calibri Light" w:eastAsiaTheme="majorEastAsia" w:hAnsi="Calibri Light"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3103E"/>
    <w:multiLevelType w:val="hybridMultilevel"/>
    <w:tmpl w:val="4572A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175217"/>
    <w:multiLevelType w:val="hybridMultilevel"/>
    <w:tmpl w:val="3BC07D12"/>
    <w:lvl w:ilvl="0" w:tplc="08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9087589"/>
    <w:multiLevelType w:val="multilevel"/>
    <w:tmpl w:val="D8AAA8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DF4607"/>
    <w:multiLevelType w:val="hybridMultilevel"/>
    <w:tmpl w:val="CD723900"/>
    <w:lvl w:ilvl="0" w:tplc="1E88C982">
      <w:start w:val="1"/>
      <w:numFmt w:val="decimal"/>
      <w:lvlText w:val="%1."/>
      <w:lvlJc w:val="left"/>
      <w:pPr>
        <w:ind w:left="1440" w:hanging="360"/>
      </w:pPr>
      <w:rPr>
        <w:b w:val="0"/>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A1A516D"/>
    <w:multiLevelType w:val="hybridMultilevel"/>
    <w:tmpl w:val="EECA5DDC"/>
    <w:lvl w:ilvl="0" w:tplc="946C7F24">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ED5E34"/>
    <w:multiLevelType w:val="multilevel"/>
    <w:tmpl w:val="D7AA168C"/>
    <w:lvl w:ilvl="0">
      <w:start w:val="1"/>
      <w:numFmt w:val="decimal"/>
      <w:lvlText w:val="%1."/>
      <w:lvlJc w:val="left"/>
      <w:pPr>
        <w:ind w:left="1080" w:hanging="360"/>
      </w:pPr>
      <w:rPr>
        <w:rFonts w:hint="default"/>
      </w:rPr>
    </w:lvl>
    <w:lvl w:ilvl="1">
      <w:start w:val="5"/>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65995E4A"/>
    <w:multiLevelType w:val="hybridMultilevel"/>
    <w:tmpl w:val="C5D05C72"/>
    <w:lvl w:ilvl="0" w:tplc="88103F3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CF10C5"/>
    <w:multiLevelType w:val="hybridMultilevel"/>
    <w:tmpl w:val="BA68D51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297348"/>
    <w:multiLevelType w:val="hybridMultilevel"/>
    <w:tmpl w:val="EFF41022"/>
    <w:lvl w:ilvl="0" w:tplc="490A73B8">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8D234D"/>
    <w:multiLevelType w:val="hybridMultilevel"/>
    <w:tmpl w:val="207822BC"/>
    <w:lvl w:ilvl="0" w:tplc="665AE222">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447C4A"/>
    <w:multiLevelType w:val="hybridMultilevel"/>
    <w:tmpl w:val="822A0E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677ABF"/>
    <w:multiLevelType w:val="multilevel"/>
    <w:tmpl w:val="8CF04E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3A4A83"/>
    <w:multiLevelType w:val="hybridMultilevel"/>
    <w:tmpl w:val="1B7CBDC4"/>
    <w:lvl w:ilvl="0" w:tplc="A5982610">
      <w:start w:val="1"/>
      <w:numFmt w:val="decimal"/>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E1A7609"/>
    <w:multiLevelType w:val="hybridMultilevel"/>
    <w:tmpl w:val="4FA03428"/>
    <w:lvl w:ilvl="0" w:tplc="88103F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4975710">
    <w:abstractNumId w:val="22"/>
  </w:num>
  <w:num w:numId="2" w16cid:durableId="459812278">
    <w:abstractNumId w:val="15"/>
  </w:num>
  <w:num w:numId="3" w16cid:durableId="1666325736">
    <w:abstractNumId w:val="16"/>
  </w:num>
  <w:num w:numId="4" w16cid:durableId="640427889">
    <w:abstractNumId w:val="8"/>
  </w:num>
  <w:num w:numId="5" w16cid:durableId="1338843248">
    <w:abstractNumId w:val="14"/>
  </w:num>
  <w:num w:numId="6" w16cid:durableId="798911038">
    <w:abstractNumId w:val="21"/>
  </w:num>
  <w:num w:numId="7" w16cid:durableId="534194391">
    <w:abstractNumId w:val="0"/>
  </w:num>
  <w:num w:numId="8" w16cid:durableId="2115393396">
    <w:abstractNumId w:val="4"/>
  </w:num>
  <w:num w:numId="9" w16cid:durableId="1036274483">
    <w:abstractNumId w:val="11"/>
  </w:num>
  <w:num w:numId="10" w16cid:durableId="759105006">
    <w:abstractNumId w:val="7"/>
  </w:num>
  <w:num w:numId="11" w16cid:durableId="482237174">
    <w:abstractNumId w:val="2"/>
  </w:num>
  <w:num w:numId="12" w16cid:durableId="1799569315">
    <w:abstractNumId w:val="17"/>
  </w:num>
  <w:num w:numId="13" w16cid:durableId="5691933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6294179">
    <w:abstractNumId w:val="20"/>
  </w:num>
  <w:num w:numId="15" w16cid:durableId="1750691517">
    <w:abstractNumId w:val="12"/>
  </w:num>
  <w:num w:numId="16" w16cid:durableId="329678240">
    <w:abstractNumId w:val="9"/>
  </w:num>
  <w:num w:numId="17" w16cid:durableId="1077359766">
    <w:abstractNumId w:val="18"/>
  </w:num>
  <w:num w:numId="18" w16cid:durableId="259336203">
    <w:abstractNumId w:val="1"/>
  </w:num>
  <w:num w:numId="19" w16cid:durableId="1622760256">
    <w:abstractNumId w:val="5"/>
  </w:num>
  <w:num w:numId="20" w16cid:durableId="1723558448">
    <w:abstractNumId w:val="19"/>
  </w:num>
  <w:num w:numId="21" w16cid:durableId="190655962">
    <w:abstractNumId w:val="6"/>
  </w:num>
  <w:num w:numId="22" w16cid:durableId="1139690962">
    <w:abstractNumId w:val="13"/>
  </w:num>
  <w:num w:numId="23" w16cid:durableId="977536595">
    <w:abstractNumId w:val="3"/>
  </w:num>
  <w:num w:numId="24" w16cid:durableId="136875109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yni Lima Conceicao">
    <w15:presenceInfo w15:providerId="AD" w15:userId="S::alyni.lima@un.org::f720ee50-0168-4337-b223-dc3660d254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C7"/>
    <w:rsid w:val="00002885"/>
    <w:rsid w:val="00002F1B"/>
    <w:rsid w:val="00012B3F"/>
    <w:rsid w:val="000136D6"/>
    <w:rsid w:val="00016179"/>
    <w:rsid w:val="00017B0B"/>
    <w:rsid w:val="00020082"/>
    <w:rsid w:val="0002381F"/>
    <w:rsid w:val="00024828"/>
    <w:rsid w:val="00025C56"/>
    <w:rsid w:val="00027EF8"/>
    <w:rsid w:val="00030C39"/>
    <w:rsid w:val="00036C38"/>
    <w:rsid w:val="000403F0"/>
    <w:rsid w:val="00040916"/>
    <w:rsid w:val="0004102E"/>
    <w:rsid w:val="00041400"/>
    <w:rsid w:val="000430E3"/>
    <w:rsid w:val="00047677"/>
    <w:rsid w:val="000536F2"/>
    <w:rsid w:val="00053E81"/>
    <w:rsid w:val="00055F83"/>
    <w:rsid w:val="00055F90"/>
    <w:rsid w:val="00063D3A"/>
    <w:rsid w:val="0006471E"/>
    <w:rsid w:val="00066B29"/>
    <w:rsid w:val="00070B9E"/>
    <w:rsid w:val="00076569"/>
    <w:rsid w:val="0008486B"/>
    <w:rsid w:val="00086E85"/>
    <w:rsid w:val="000907AF"/>
    <w:rsid w:val="00092B88"/>
    <w:rsid w:val="000951FC"/>
    <w:rsid w:val="00095EC3"/>
    <w:rsid w:val="00096DB3"/>
    <w:rsid w:val="000A109D"/>
    <w:rsid w:val="000A6F68"/>
    <w:rsid w:val="000B1657"/>
    <w:rsid w:val="000B2624"/>
    <w:rsid w:val="000B4C88"/>
    <w:rsid w:val="000C2480"/>
    <w:rsid w:val="000C26B5"/>
    <w:rsid w:val="000C3AB2"/>
    <w:rsid w:val="000C5484"/>
    <w:rsid w:val="000C54C6"/>
    <w:rsid w:val="000C7F27"/>
    <w:rsid w:val="000D4EC0"/>
    <w:rsid w:val="000D660F"/>
    <w:rsid w:val="000D6EA8"/>
    <w:rsid w:val="000E17A8"/>
    <w:rsid w:val="000E3C10"/>
    <w:rsid w:val="000E4AD5"/>
    <w:rsid w:val="000E5B1D"/>
    <w:rsid w:val="000F09D7"/>
    <w:rsid w:val="000F7348"/>
    <w:rsid w:val="000F7788"/>
    <w:rsid w:val="00101382"/>
    <w:rsid w:val="00103FFF"/>
    <w:rsid w:val="001066BF"/>
    <w:rsid w:val="00107315"/>
    <w:rsid w:val="001140BA"/>
    <w:rsid w:val="00120E0E"/>
    <w:rsid w:val="00121E9C"/>
    <w:rsid w:val="00124127"/>
    <w:rsid w:val="001247E3"/>
    <w:rsid w:val="00127C60"/>
    <w:rsid w:val="0012F542"/>
    <w:rsid w:val="00132075"/>
    <w:rsid w:val="001360F0"/>
    <w:rsid w:val="001362EC"/>
    <w:rsid w:val="00150589"/>
    <w:rsid w:val="00152EE1"/>
    <w:rsid w:val="00157975"/>
    <w:rsid w:val="00160EE0"/>
    <w:rsid w:val="001619CF"/>
    <w:rsid w:val="00161DF2"/>
    <w:rsid w:val="001647D3"/>
    <w:rsid w:val="0016630B"/>
    <w:rsid w:val="001716B6"/>
    <w:rsid w:val="00183DE7"/>
    <w:rsid w:val="001847EB"/>
    <w:rsid w:val="00185593"/>
    <w:rsid w:val="0019012F"/>
    <w:rsid w:val="001937D6"/>
    <w:rsid w:val="00193D35"/>
    <w:rsid w:val="00193EEC"/>
    <w:rsid w:val="00194C59"/>
    <w:rsid w:val="001966C4"/>
    <w:rsid w:val="001975EF"/>
    <w:rsid w:val="00197908"/>
    <w:rsid w:val="001A0D43"/>
    <w:rsid w:val="001A1BC6"/>
    <w:rsid w:val="001A3CE5"/>
    <w:rsid w:val="001A550C"/>
    <w:rsid w:val="001B2960"/>
    <w:rsid w:val="001B324C"/>
    <w:rsid w:val="001B65A2"/>
    <w:rsid w:val="001C1410"/>
    <w:rsid w:val="001C1567"/>
    <w:rsid w:val="001C4C24"/>
    <w:rsid w:val="001D08C2"/>
    <w:rsid w:val="001D3422"/>
    <w:rsid w:val="001D3626"/>
    <w:rsid w:val="001D52BD"/>
    <w:rsid w:val="001D5A3A"/>
    <w:rsid w:val="001E000B"/>
    <w:rsid w:val="001E590E"/>
    <w:rsid w:val="001E7EB2"/>
    <w:rsid w:val="001F1C4F"/>
    <w:rsid w:val="001F2A99"/>
    <w:rsid w:val="001F5447"/>
    <w:rsid w:val="002004F8"/>
    <w:rsid w:val="00200CE8"/>
    <w:rsid w:val="0020110D"/>
    <w:rsid w:val="00206550"/>
    <w:rsid w:val="002068E2"/>
    <w:rsid w:val="00207295"/>
    <w:rsid w:val="002101CD"/>
    <w:rsid w:val="00214D71"/>
    <w:rsid w:val="00221B18"/>
    <w:rsid w:val="00222CCF"/>
    <w:rsid w:val="0022449F"/>
    <w:rsid w:val="0022782A"/>
    <w:rsid w:val="0023512D"/>
    <w:rsid w:val="0023548C"/>
    <w:rsid w:val="00237AC9"/>
    <w:rsid w:val="002452B3"/>
    <w:rsid w:val="00251DAB"/>
    <w:rsid w:val="00253438"/>
    <w:rsid w:val="002601EA"/>
    <w:rsid w:val="00261C43"/>
    <w:rsid w:val="002635FE"/>
    <w:rsid w:val="00265DBE"/>
    <w:rsid w:val="00267609"/>
    <w:rsid w:val="00267ADC"/>
    <w:rsid w:val="002715E7"/>
    <w:rsid w:val="00275D12"/>
    <w:rsid w:val="00287048"/>
    <w:rsid w:val="002907E8"/>
    <w:rsid w:val="0029090C"/>
    <w:rsid w:val="00290AB9"/>
    <w:rsid w:val="00292359"/>
    <w:rsid w:val="0029554E"/>
    <w:rsid w:val="002972F4"/>
    <w:rsid w:val="002A2D92"/>
    <w:rsid w:val="002A32E6"/>
    <w:rsid w:val="002A62E6"/>
    <w:rsid w:val="002A7120"/>
    <w:rsid w:val="002B05F4"/>
    <w:rsid w:val="002B1902"/>
    <w:rsid w:val="002B6E0D"/>
    <w:rsid w:val="002C19AE"/>
    <w:rsid w:val="002C22A1"/>
    <w:rsid w:val="002C4A8D"/>
    <w:rsid w:val="002C4F3B"/>
    <w:rsid w:val="002D0995"/>
    <w:rsid w:val="002D3F08"/>
    <w:rsid w:val="002D6BD1"/>
    <w:rsid w:val="002E1085"/>
    <w:rsid w:val="002E1102"/>
    <w:rsid w:val="002E599A"/>
    <w:rsid w:val="002E7CDC"/>
    <w:rsid w:val="002F17F1"/>
    <w:rsid w:val="002F30A1"/>
    <w:rsid w:val="002F3239"/>
    <w:rsid w:val="002F4A41"/>
    <w:rsid w:val="002F5059"/>
    <w:rsid w:val="002F602B"/>
    <w:rsid w:val="002F6849"/>
    <w:rsid w:val="003013FD"/>
    <w:rsid w:val="0030193A"/>
    <w:rsid w:val="00302B2A"/>
    <w:rsid w:val="00310237"/>
    <w:rsid w:val="003150D4"/>
    <w:rsid w:val="00316B51"/>
    <w:rsid w:val="00321BC3"/>
    <w:rsid w:val="00322B26"/>
    <w:rsid w:val="00323478"/>
    <w:rsid w:val="003245C8"/>
    <w:rsid w:val="00325AA1"/>
    <w:rsid w:val="00331F22"/>
    <w:rsid w:val="003347DF"/>
    <w:rsid w:val="00334C93"/>
    <w:rsid w:val="0033515A"/>
    <w:rsid w:val="00342E92"/>
    <w:rsid w:val="00346809"/>
    <w:rsid w:val="00347AC4"/>
    <w:rsid w:val="0035026C"/>
    <w:rsid w:val="00352702"/>
    <w:rsid w:val="00353B96"/>
    <w:rsid w:val="003651B1"/>
    <w:rsid w:val="00375074"/>
    <w:rsid w:val="00375BE2"/>
    <w:rsid w:val="00382C08"/>
    <w:rsid w:val="00386110"/>
    <w:rsid w:val="00390A93"/>
    <w:rsid w:val="0039153E"/>
    <w:rsid w:val="00395842"/>
    <w:rsid w:val="003A2B6D"/>
    <w:rsid w:val="003A2C8A"/>
    <w:rsid w:val="003A321A"/>
    <w:rsid w:val="003A4714"/>
    <w:rsid w:val="003A674B"/>
    <w:rsid w:val="003B164A"/>
    <w:rsid w:val="003B2198"/>
    <w:rsid w:val="003B55C5"/>
    <w:rsid w:val="003B6AED"/>
    <w:rsid w:val="003C3421"/>
    <w:rsid w:val="003C7EFE"/>
    <w:rsid w:val="003CD696"/>
    <w:rsid w:val="003D07D4"/>
    <w:rsid w:val="003D1474"/>
    <w:rsid w:val="003D330B"/>
    <w:rsid w:val="003D4CB0"/>
    <w:rsid w:val="003D580E"/>
    <w:rsid w:val="003D751D"/>
    <w:rsid w:val="003D7FB9"/>
    <w:rsid w:val="003E5815"/>
    <w:rsid w:val="003F0486"/>
    <w:rsid w:val="003F3B40"/>
    <w:rsid w:val="003F70F9"/>
    <w:rsid w:val="003F757D"/>
    <w:rsid w:val="00403E76"/>
    <w:rsid w:val="004111D9"/>
    <w:rsid w:val="004115E2"/>
    <w:rsid w:val="0041732E"/>
    <w:rsid w:val="0042428C"/>
    <w:rsid w:val="00424C25"/>
    <w:rsid w:val="00430D03"/>
    <w:rsid w:val="004362FF"/>
    <w:rsid w:val="00437731"/>
    <w:rsid w:val="00437B07"/>
    <w:rsid w:val="0044056B"/>
    <w:rsid w:val="00440F3E"/>
    <w:rsid w:val="00442CB7"/>
    <w:rsid w:val="0044428A"/>
    <w:rsid w:val="004448B8"/>
    <w:rsid w:val="00451038"/>
    <w:rsid w:val="00452B64"/>
    <w:rsid w:val="0045508D"/>
    <w:rsid w:val="00455A46"/>
    <w:rsid w:val="00456F85"/>
    <w:rsid w:val="0045788D"/>
    <w:rsid w:val="004602A8"/>
    <w:rsid w:val="0046041C"/>
    <w:rsid w:val="00460A86"/>
    <w:rsid w:val="00462619"/>
    <w:rsid w:val="00463574"/>
    <w:rsid w:val="004716D4"/>
    <w:rsid w:val="00472517"/>
    <w:rsid w:val="00476ACA"/>
    <w:rsid w:val="0049274C"/>
    <w:rsid w:val="004A0936"/>
    <w:rsid w:val="004A5206"/>
    <w:rsid w:val="004A7777"/>
    <w:rsid w:val="004B4224"/>
    <w:rsid w:val="004C4208"/>
    <w:rsid w:val="004C5EEA"/>
    <w:rsid w:val="004C6A07"/>
    <w:rsid w:val="004D07D3"/>
    <w:rsid w:val="004D09A8"/>
    <w:rsid w:val="004D32E2"/>
    <w:rsid w:val="004D4125"/>
    <w:rsid w:val="004D738C"/>
    <w:rsid w:val="004E1470"/>
    <w:rsid w:val="004E628B"/>
    <w:rsid w:val="004F11F8"/>
    <w:rsid w:val="004F309B"/>
    <w:rsid w:val="004F5962"/>
    <w:rsid w:val="004F7992"/>
    <w:rsid w:val="005022FC"/>
    <w:rsid w:val="0050780E"/>
    <w:rsid w:val="00512F5F"/>
    <w:rsid w:val="00515723"/>
    <w:rsid w:val="005344A5"/>
    <w:rsid w:val="0054425C"/>
    <w:rsid w:val="00550009"/>
    <w:rsid w:val="00552717"/>
    <w:rsid w:val="00554EB6"/>
    <w:rsid w:val="00556C19"/>
    <w:rsid w:val="00562C49"/>
    <w:rsid w:val="005640A1"/>
    <w:rsid w:val="00564E89"/>
    <w:rsid w:val="00570E77"/>
    <w:rsid w:val="005776B3"/>
    <w:rsid w:val="005779A5"/>
    <w:rsid w:val="0058219D"/>
    <w:rsid w:val="00583CB2"/>
    <w:rsid w:val="0058404D"/>
    <w:rsid w:val="00591331"/>
    <w:rsid w:val="00592CE5"/>
    <w:rsid w:val="005934B3"/>
    <w:rsid w:val="00593E02"/>
    <w:rsid w:val="00594103"/>
    <w:rsid w:val="005A0E76"/>
    <w:rsid w:val="005A1253"/>
    <w:rsid w:val="005A1E29"/>
    <w:rsid w:val="005A257D"/>
    <w:rsid w:val="005A3C17"/>
    <w:rsid w:val="005A5AB8"/>
    <w:rsid w:val="005A6B2B"/>
    <w:rsid w:val="005B4BA3"/>
    <w:rsid w:val="005B5C8C"/>
    <w:rsid w:val="005B62EE"/>
    <w:rsid w:val="005B7D24"/>
    <w:rsid w:val="005C3B0E"/>
    <w:rsid w:val="005C458A"/>
    <w:rsid w:val="005C48C1"/>
    <w:rsid w:val="005C526E"/>
    <w:rsid w:val="005C7A4A"/>
    <w:rsid w:val="005D1478"/>
    <w:rsid w:val="005D468B"/>
    <w:rsid w:val="005D4B5A"/>
    <w:rsid w:val="005D5042"/>
    <w:rsid w:val="005D5A98"/>
    <w:rsid w:val="005E0E44"/>
    <w:rsid w:val="005E1E25"/>
    <w:rsid w:val="005E5064"/>
    <w:rsid w:val="005E584D"/>
    <w:rsid w:val="005E7B56"/>
    <w:rsid w:val="005E7BE3"/>
    <w:rsid w:val="005F0BB8"/>
    <w:rsid w:val="005F0F85"/>
    <w:rsid w:val="00600F43"/>
    <w:rsid w:val="00601BDE"/>
    <w:rsid w:val="00602FAC"/>
    <w:rsid w:val="00607B78"/>
    <w:rsid w:val="00617483"/>
    <w:rsid w:val="00622980"/>
    <w:rsid w:val="00622E7B"/>
    <w:rsid w:val="00623404"/>
    <w:rsid w:val="00623AF1"/>
    <w:rsid w:val="00625587"/>
    <w:rsid w:val="00625C3D"/>
    <w:rsid w:val="00626191"/>
    <w:rsid w:val="00627842"/>
    <w:rsid w:val="00632013"/>
    <w:rsid w:val="00634F3D"/>
    <w:rsid w:val="006375CD"/>
    <w:rsid w:val="00643D81"/>
    <w:rsid w:val="006466E1"/>
    <w:rsid w:val="00651455"/>
    <w:rsid w:val="006531F6"/>
    <w:rsid w:val="00653298"/>
    <w:rsid w:val="00655669"/>
    <w:rsid w:val="00665CD1"/>
    <w:rsid w:val="00665EBC"/>
    <w:rsid w:val="00666F8F"/>
    <w:rsid w:val="00670AA7"/>
    <w:rsid w:val="006715A5"/>
    <w:rsid w:val="00671ABA"/>
    <w:rsid w:val="0067318E"/>
    <w:rsid w:val="006750FC"/>
    <w:rsid w:val="00676BFB"/>
    <w:rsid w:val="00677012"/>
    <w:rsid w:val="00677D9D"/>
    <w:rsid w:val="006822A9"/>
    <w:rsid w:val="00694113"/>
    <w:rsid w:val="006A1190"/>
    <w:rsid w:val="006A464C"/>
    <w:rsid w:val="006A7613"/>
    <w:rsid w:val="006B1885"/>
    <w:rsid w:val="006B29A3"/>
    <w:rsid w:val="006B302C"/>
    <w:rsid w:val="006B3335"/>
    <w:rsid w:val="006B50AC"/>
    <w:rsid w:val="006B6759"/>
    <w:rsid w:val="006B7D10"/>
    <w:rsid w:val="006C39FA"/>
    <w:rsid w:val="006C4B0B"/>
    <w:rsid w:val="006C59CA"/>
    <w:rsid w:val="006C7B38"/>
    <w:rsid w:val="006D7257"/>
    <w:rsid w:val="006E10DF"/>
    <w:rsid w:val="006E2CF6"/>
    <w:rsid w:val="006F017C"/>
    <w:rsid w:val="006F13B8"/>
    <w:rsid w:val="006F251E"/>
    <w:rsid w:val="006F63D5"/>
    <w:rsid w:val="006F720F"/>
    <w:rsid w:val="006F76D2"/>
    <w:rsid w:val="00700018"/>
    <w:rsid w:val="007019C8"/>
    <w:rsid w:val="00703193"/>
    <w:rsid w:val="007032A5"/>
    <w:rsid w:val="00703D41"/>
    <w:rsid w:val="0072206F"/>
    <w:rsid w:val="00732973"/>
    <w:rsid w:val="00733358"/>
    <w:rsid w:val="00734F99"/>
    <w:rsid w:val="007364B0"/>
    <w:rsid w:val="00736A84"/>
    <w:rsid w:val="00742BAC"/>
    <w:rsid w:val="00745616"/>
    <w:rsid w:val="00746F80"/>
    <w:rsid w:val="00750AB2"/>
    <w:rsid w:val="00751F97"/>
    <w:rsid w:val="007539A8"/>
    <w:rsid w:val="00754783"/>
    <w:rsid w:val="007564E4"/>
    <w:rsid w:val="0076591D"/>
    <w:rsid w:val="007705F3"/>
    <w:rsid w:val="00781439"/>
    <w:rsid w:val="00785B62"/>
    <w:rsid w:val="00785BD0"/>
    <w:rsid w:val="0079307B"/>
    <w:rsid w:val="00793EF4"/>
    <w:rsid w:val="007949B4"/>
    <w:rsid w:val="00796707"/>
    <w:rsid w:val="00796C21"/>
    <w:rsid w:val="007971F2"/>
    <w:rsid w:val="007A2B5B"/>
    <w:rsid w:val="007A6F63"/>
    <w:rsid w:val="007B3B80"/>
    <w:rsid w:val="007B7646"/>
    <w:rsid w:val="007C2F55"/>
    <w:rsid w:val="007C3816"/>
    <w:rsid w:val="007C7D7D"/>
    <w:rsid w:val="007D28C1"/>
    <w:rsid w:val="007D4254"/>
    <w:rsid w:val="007D6978"/>
    <w:rsid w:val="007D725B"/>
    <w:rsid w:val="007E1F9E"/>
    <w:rsid w:val="007E47C5"/>
    <w:rsid w:val="007E66F7"/>
    <w:rsid w:val="007E744F"/>
    <w:rsid w:val="007F3397"/>
    <w:rsid w:val="007F5004"/>
    <w:rsid w:val="007F77A6"/>
    <w:rsid w:val="008008DE"/>
    <w:rsid w:val="00800E2F"/>
    <w:rsid w:val="00803C1B"/>
    <w:rsid w:val="0080547C"/>
    <w:rsid w:val="00805B21"/>
    <w:rsid w:val="008065C1"/>
    <w:rsid w:val="0081181B"/>
    <w:rsid w:val="008144B7"/>
    <w:rsid w:val="00820CA2"/>
    <w:rsid w:val="00826521"/>
    <w:rsid w:val="00827461"/>
    <w:rsid w:val="00830054"/>
    <w:rsid w:val="00831B3D"/>
    <w:rsid w:val="00831FFD"/>
    <w:rsid w:val="008343C6"/>
    <w:rsid w:val="00835828"/>
    <w:rsid w:val="00837168"/>
    <w:rsid w:val="00841DE6"/>
    <w:rsid w:val="00841E40"/>
    <w:rsid w:val="00843AA6"/>
    <w:rsid w:val="00853E43"/>
    <w:rsid w:val="00854882"/>
    <w:rsid w:val="0085734F"/>
    <w:rsid w:val="00857D5D"/>
    <w:rsid w:val="00857DFE"/>
    <w:rsid w:val="008619A1"/>
    <w:rsid w:val="00862B37"/>
    <w:rsid w:val="008637C8"/>
    <w:rsid w:val="00864701"/>
    <w:rsid w:val="00865ACB"/>
    <w:rsid w:val="008671E0"/>
    <w:rsid w:val="0087089C"/>
    <w:rsid w:val="00873917"/>
    <w:rsid w:val="00877458"/>
    <w:rsid w:val="008777FA"/>
    <w:rsid w:val="00886002"/>
    <w:rsid w:val="00887177"/>
    <w:rsid w:val="008A1F56"/>
    <w:rsid w:val="008A55F9"/>
    <w:rsid w:val="008A5F99"/>
    <w:rsid w:val="008A73DC"/>
    <w:rsid w:val="008B0578"/>
    <w:rsid w:val="008B1106"/>
    <w:rsid w:val="008B3C54"/>
    <w:rsid w:val="008C0301"/>
    <w:rsid w:val="008C0F62"/>
    <w:rsid w:val="008C39A4"/>
    <w:rsid w:val="008C6308"/>
    <w:rsid w:val="008D0E71"/>
    <w:rsid w:val="008D4181"/>
    <w:rsid w:val="008E15E3"/>
    <w:rsid w:val="008E2C3D"/>
    <w:rsid w:val="008E364F"/>
    <w:rsid w:val="008E3CC7"/>
    <w:rsid w:val="008E5771"/>
    <w:rsid w:val="008E61A9"/>
    <w:rsid w:val="008E76BC"/>
    <w:rsid w:val="0090060C"/>
    <w:rsid w:val="00900F5F"/>
    <w:rsid w:val="00901B6C"/>
    <w:rsid w:val="00902D35"/>
    <w:rsid w:val="009067AB"/>
    <w:rsid w:val="00906E71"/>
    <w:rsid w:val="009074DA"/>
    <w:rsid w:val="009109B1"/>
    <w:rsid w:val="00910D29"/>
    <w:rsid w:val="0091200D"/>
    <w:rsid w:val="00920B6E"/>
    <w:rsid w:val="0092314A"/>
    <w:rsid w:val="00923769"/>
    <w:rsid w:val="00924834"/>
    <w:rsid w:val="009351FC"/>
    <w:rsid w:val="00940C60"/>
    <w:rsid w:val="00945825"/>
    <w:rsid w:val="009510D6"/>
    <w:rsid w:val="00952034"/>
    <w:rsid w:val="0095494A"/>
    <w:rsid w:val="009549C7"/>
    <w:rsid w:val="009565B2"/>
    <w:rsid w:val="00960105"/>
    <w:rsid w:val="00961051"/>
    <w:rsid w:val="0096211B"/>
    <w:rsid w:val="009627AE"/>
    <w:rsid w:val="0096281F"/>
    <w:rsid w:val="009628A8"/>
    <w:rsid w:val="00971F35"/>
    <w:rsid w:val="009728FB"/>
    <w:rsid w:val="00972A60"/>
    <w:rsid w:val="00974E26"/>
    <w:rsid w:val="00976D25"/>
    <w:rsid w:val="009840C7"/>
    <w:rsid w:val="009909AC"/>
    <w:rsid w:val="00990FA1"/>
    <w:rsid w:val="00991363"/>
    <w:rsid w:val="009A1A6F"/>
    <w:rsid w:val="009A2231"/>
    <w:rsid w:val="009A278C"/>
    <w:rsid w:val="009A7164"/>
    <w:rsid w:val="009B356B"/>
    <w:rsid w:val="009B36D5"/>
    <w:rsid w:val="009C2E5B"/>
    <w:rsid w:val="009D0030"/>
    <w:rsid w:val="009E312D"/>
    <w:rsid w:val="009E3875"/>
    <w:rsid w:val="009E3DB5"/>
    <w:rsid w:val="009E4226"/>
    <w:rsid w:val="009E59E3"/>
    <w:rsid w:val="009E5F04"/>
    <w:rsid w:val="009E64E0"/>
    <w:rsid w:val="009E6863"/>
    <w:rsid w:val="009EC9AC"/>
    <w:rsid w:val="009F1AAC"/>
    <w:rsid w:val="00A00E4E"/>
    <w:rsid w:val="00A02376"/>
    <w:rsid w:val="00A05BD6"/>
    <w:rsid w:val="00A1075B"/>
    <w:rsid w:val="00A117A8"/>
    <w:rsid w:val="00A16427"/>
    <w:rsid w:val="00A16B8A"/>
    <w:rsid w:val="00A1735E"/>
    <w:rsid w:val="00A17870"/>
    <w:rsid w:val="00A23890"/>
    <w:rsid w:val="00A240A4"/>
    <w:rsid w:val="00A25E22"/>
    <w:rsid w:val="00A26010"/>
    <w:rsid w:val="00A2676C"/>
    <w:rsid w:val="00A31C71"/>
    <w:rsid w:val="00A31E70"/>
    <w:rsid w:val="00A337C7"/>
    <w:rsid w:val="00A33FE2"/>
    <w:rsid w:val="00A35802"/>
    <w:rsid w:val="00A40F1F"/>
    <w:rsid w:val="00A41459"/>
    <w:rsid w:val="00A465A4"/>
    <w:rsid w:val="00A56123"/>
    <w:rsid w:val="00A5643F"/>
    <w:rsid w:val="00A602A6"/>
    <w:rsid w:val="00A627A9"/>
    <w:rsid w:val="00A66C8C"/>
    <w:rsid w:val="00A70B4F"/>
    <w:rsid w:val="00A73641"/>
    <w:rsid w:val="00A73812"/>
    <w:rsid w:val="00A756EF"/>
    <w:rsid w:val="00A777CD"/>
    <w:rsid w:val="00A91C6E"/>
    <w:rsid w:val="00AA0031"/>
    <w:rsid w:val="00AA20CE"/>
    <w:rsid w:val="00AA26A4"/>
    <w:rsid w:val="00AA34F4"/>
    <w:rsid w:val="00AB1533"/>
    <w:rsid w:val="00AB2D24"/>
    <w:rsid w:val="00AB41BD"/>
    <w:rsid w:val="00AB4791"/>
    <w:rsid w:val="00AC08D1"/>
    <w:rsid w:val="00AC3A18"/>
    <w:rsid w:val="00AC798A"/>
    <w:rsid w:val="00AD19D3"/>
    <w:rsid w:val="00AE08BE"/>
    <w:rsid w:val="00AE0F70"/>
    <w:rsid w:val="00AE16A1"/>
    <w:rsid w:val="00AE1E20"/>
    <w:rsid w:val="00AE27B0"/>
    <w:rsid w:val="00AE327C"/>
    <w:rsid w:val="00AE49B8"/>
    <w:rsid w:val="00AE5B50"/>
    <w:rsid w:val="00AE5E20"/>
    <w:rsid w:val="00AF07CB"/>
    <w:rsid w:val="00AF14D2"/>
    <w:rsid w:val="00AF28B1"/>
    <w:rsid w:val="00AF3082"/>
    <w:rsid w:val="00AF417D"/>
    <w:rsid w:val="00AF4687"/>
    <w:rsid w:val="00B02D07"/>
    <w:rsid w:val="00B0673D"/>
    <w:rsid w:val="00B06FE6"/>
    <w:rsid w:val="00B10B74"/>
    <w:rsid w:val="00B112F1"/>
    <w:rsid w:val="00B1202E"/>
    <w:rsid w:val="00B137E5"/>
    <w:rsid w:val="00B16C36"/>
    <w:rsid w:val="00B21792"/>
    <w:rsid w:val="00B23F13"/>
    <w:rsid w:val="00B326F0"/>
    <w:rsid w:val="00B33189"/>
    <w:rsid w:val="00B33268"/>
    <w:rsid w:val="00B45B6C"/>
    <w:rsid w:val="00B4617D"/>
    <w:rsid w:val="00B46B87"/>
    <w:rsid w:val="00B4762B"/>
    <w:rsid w:val="00B47B4E"/>
    <w:rsid w:val="00B51BD5"/>
    <w:rsid w:val="00B529D5"/>
    <w:rsid w:val="00B52FFA"/>
    <w:rsid w:val="00B533C2"/>
    <w:rsid w:val="00B53649"/>
    <w:rsid w:val="00B5388D"/>
    <w:rsid w:val="00B561EF"/>
    <w:rsid w:val="00B60F49"/>
    <w:rsid w:val="00B618D1"/>
    <w:rsid w:val="00B6286D"/>
    <w:rsid w:val="00B642C4"/>
    <w:rsid w:val="00B662CE"/>
    <w:rsid w:val="00B67C68"/>
    <w:rsid w:val="00B732D5"/>
    <w:rsid w:val="00B764CA"/>
    <w:rsid w:val="00B76845"/>
    <w:rsid w:val="00B8375B"/>
    <w:rsid w:val="00B83B58"/>
    <w:rsid w:val="00B86B2E"/>
    <w:rsid w:val="00B87498"/>
    <w:rsid w:val="00BA0243"/>
    <w:rsid w:val="00BA1887"/>
    <w:rsid w:val="00BB095E"/>
    <w:rsid w:val="00BB16F4"/>
    <w:rsid w:val="00BB3EA9"/>
    <w:rsid w:val="00BB5357"/>
    <w:rsid w:val="00BC13D7"/>
    <w:rsid w:val="00BC1F96"/>
    <w:rsid w:val="00BC25D0"/>
    <w:rsid w:val="00BC37AE"/>
    <w:rsid w:val="00BC3DAA"/>
    <w:rsid w:val="00BC409D"/>
    <w:rsid w:val="00BC4198"/>
    <w:rsid w:val="00BC4801"/>
    <w:rsid w:val="00BD37C3"/>
    <w:rsid w:val="00BD4FB4"/>
    <w:rsid w:val="00BD649E"/>
    <w:rsid w:val="00BD6B5B"/>
    <w:rsid w:val="00BE077F"/>
    <w:rsid w:val="00BE27DE"/>
    <w:rsid w:val="00BE706E"/>
    <w:rsid w:val="00BF0BEF"/>
    <w:rsid w:val="00BF7410"/>
    <w:rsid w:val="00C01968"/>
    <w:rsid w:val="00C0204B"/>
    <w:rsid w:val="00C03370"/>
    <w:rsid w:val="00C10341"/>
    <w:rsid w:val="00C109EA"/>
    <w:rsid w:val="00C13105"/>
    <w:rsid w:val="00C20D7A"/>
    <w:rsid w:val="00C218E2"/>
    <w:rsid w:val="00C24688"/>
    <w:rsid w:val="00C31032"/>
    <w:rsid w:val="00C32F20"/>
    <w:rsid w:val="00C33323"/>
    <w:rsid w:val="00C33648"/>
    <w:rsid w:val="00C34958"/>
    <w:rsid w:val="00C36C6C"/>
    <w:rsid w:val="00C37474"/>
    <w:rsid w:val="00C37E49"/>
    <w:rsid w:val="00C44B8D"/>
    <w:rsid w:val="00C44C9F"/>
    <w:rsid w:val="00C45F64"/>
    <w:rsid w:val="00C53FB4"/>
    <w:rsid w:val="00C55762"/>
    <w:rsid w:val="00C569BF"/>
    <w:rsid w:val="00C6160D"/>
    <w:rsid w:val="00C62819"/>
    <w:rsid w:val="00C6327E"/>
    <w:rsid w:val="00C6664C"/>
    <w:rsid w:val="00C66B2F"/>
    <w:rsid w:val="00C70823"/>
    <w:rsid w:val="00C7104D"/>
    <w:rsid w:val="00C72A5B"/>
    <w:rsid w:val="00C74438"/>
    <w:rsid w:val="00C77DC8"/>
    <w:rsid w:val="00C87695"/>
    <w:rsid w:val="00C913E3"/>
    <w:rsid w:val="00C92383"/>
    <w:rsid w:val="00C945FF"/>
    <w:rsid w:val="00CA526D"/>
    <w:rsid w:val="00CA77A2"/>
    <w:rsid w:val="00CB1763"/>
    <w:rsid w:val="00CB38A4"/>
    <w:rsid w:val="00CB4EC0"/>
    <w:rsid w:val="00CC05C1"/>
    <w:rsid w:val="00CC0A63"/>
    <w:rsid w:val="00CC18B1"/>
    <w:rsid w:val="00CC5DE4"/>
    <w:rsid w:val="00CC6D86"/>
    <w:rsid w:val="00CD30CE"/>
    <w:rsid w:val="00CE0C5B"/>
    <w:rsid w:val="00CF0C35"/>
    <w:rsid w:val="00CF3579"/>
    <w:rsid w:val="00D03FB1"/>
    <w:rsid w:val="00D05F48"/>
    <w:rsid w:val="00D0602E"/>
    <w:rsid w:val="00D156ED"/>
    <w:rsid w:val="00D22800"/>
    <w:rsid w:val="00D23C11"/>
    <w:rsid w:val="00D246F5"/>
    <w:rsid w:val="00D2608A"/>
    <w:rsid w:val="00D27A64"/>
    <w:rsid w:val="00D32DE4"/>
    <w:rsid w:val="00D3487A"/>
    <w:rsid w:val="00D375A4"/>
    <w:rsid w:val="00D40811"/>
    <w:rsid w:val="00D423D8"/>
    <w:rsid w:val="00D45F96"/>
    <w:rsid w:val="00D46126"/>
    <w:rsid w:val="00D539E6"/>
    <w:rsid w:val="00D54AAE"/>
    <w:rsid w:val="00D54D59"/>
    <w:rsid w:val="00D55EEA"/>
    <w:rsid w:val="00D577A1"/>
    <w:rsid w:val="00D6127E"/>
    <w:rsid w:val="00D671DC"/>
    <w:rsid w:val="00D6720C"/>
    <w:rsid w:val="00D7410A"/>
    <w:rsid w:val="00D817FA"/>
    <w:rsid w:val="00D825E3"/>
    <w:rsid w:val="00D854A0"/>
    <w:rsid w:val="00D90DD5"/>
    <w:rsid w:val="00D94CE6"/>
    <w:rsid w:val="00DA70C6"/>
    <w:rsid w:val="00DB1442"/>
    <w:rsid w:val="00DB3808"/>
    <w:rsid w:val="00DB3E3D"/>
    <w:rsid w:val="00DC07B2"/>
    <w:rsid w:val="00DC0A54"/>
    <w:rsid w:val="00DC2689"/>
    <w:rsid w:val="00DC3272"/>
    <w:rsid w:val="00DC423C"/>
    <w:rsid w:val="00DC5303"/>
    <w:rsid w:val="00DC5EEA"/>
    <w:rsid w:val="00DC6974"/>
    <w:rsid w:val="00DC7917"/>
    <w:rsid w:val="00DD3EA3"/>
    <w:rsid w:val="00DD4459"/>
    <w:rsid w:val="00DF0C47"/>
    <w:rsid w:val="00E005AA"/>
    <w:rsid w:val="00E0159F"/>
    <w:rsid w:val="00E03CEA"/>
    <w:rsid w:val="00E05739"/>
    <w:rsid w:val="00E072FA"/>
    <w:rsid w:val="00E13C40"/>
    <w:rsid w:val="00E15B9F"/>
    <w:rsid w:val="00E16D09"/>
    <w:rsid w:val="00E3189F"/>
    <w:rsid w:val="00E31B45"/>
    <w:rsid w:val="00E31C57"/>
    <w:rsid w:val="00E33B2D"/>
    <w:rsid w:val="00E3539F"/>
    <w:rsid w:val="00E37B7C"/>
    <w:rsid w:val="00E417F3"/>
    <w:rsid w:val="00E41D1C"/>
    <w:rsid w:val="00E44208"/>
    <w:rsid w:val="00E44D6E"/>
    <w:rsid w:val="00E47F3B"/>
    <w:rsid w:val="00E514EC"/>
    <w:rsid w:val="00E64E87"/>
    <w:rsid w:val="00E72254"/>
    <w:rsid w:val="00E7270B"/>
    <w:rsid w:val="00E730ED"/>
    <w:rsid w:val="00E7563C"/>
    <w:rsid w:val="00E777B2"/>
    <w:rsid w:val="00E82AC0"/>
    <w:rsid w:val="00E83900"/>
    <w:rsid w:val="00E84CEC"/>
    <w:rsid w:val="00E85AA1"/>
    <w:rsid w:val="00E9049B"/>
    <w:rsid w:val="00E95CAF"/>
    <w:rsid w:val="00E97554"/>
    <w:rsid w:val="00E978A4"/>
    <w:rsid w:val="00EA0C36"/>
    <w:rsid w:val="00EA1AC4"/>
    <w:rsid w:val="00EA4B3E"/>
    <w:rsid w:val="00EB0594"/>
    <w:rsid w:val="00EB128E"/>
    <w:rsid w:val="00EB203A"/>
    <w:rsid w:val="00EB5D15"/>
    <w:rsid w:val="00EB6438"/>
    <w:rsid w:val="00EB6B14"/>
    <w:rsid w:val="00EC1A2D"/>
    <w:rsid w:val="00EC225C"/>
    <w:rsid w:val="00EC2E6F"/>
    <w:rsid w:val="00EC3EEC"/>
    <w:rsid w:val="00EC4F05"/>
    <w:rsid w:val="00EC51C2"/>
    <w:rsid w:val="00ED0562"/>
    <w:rsid w:val="00ED61C8"/>
    <w:rsid w:val="00ED7CE3"/>
    <w:rsid w:val="00EE6FD0"/>
    <w:rsid w:val="00EE7D60"/>
    <w:rsid w:val="00F02E25"/>
    <w:rsid w:val="00F030CD"/>
    <w:rsid w:val="00F043F6"/>
    <w:rsid w:val="00F04508"/>
    <w:rsid w:val="00F11EDB"/>
    <w:rsid w:val="00F14B44"/>
    <w:rsid w:val="00F14B63"/>
    <w:rsid w:val="00F16BAE"/>
    <w:rsid w:val="00F20FBF"/>
    <w:rsid w:val="00F27BDE"/>
    <w:rsid w:val="00F30992"/>
    <w:rsid w:val="00F3509C"/>
    <w:rsid w:val="00F354EE"/>
    <w:rsid w:val="00F35D04"/>
    <w:rsid w:val="00F42C4E"/>
    <w:rsid w:val="00F440CE"/>
    <w:rsid w:val="00F50479"/>
    <w:rsid w:val="00F51DF0"/>
    <w:rsid w:val="00F52194"/>
    <w:rsid w:val="00F53425"/>
    <w:rsid w:val="00F557A0"/>
    <w:rsid w:val="00F55EED"/>
    <w:rsid w:val="00F57344"/>
    <w:rsid w:val="00F60B62"/>
    <w:rsid w:val="00F61C02"/>
    <w:rsid w:val="00F61E07"/>
    <w:rsid w:val="00F6405D"/>
    <w:rsid w:val="00F66ADE"/>
    <w:rsid w:val="00F7151E"/>
    <w:rsid w:val="00F7383B"/>
    <w:rsid w:val="00F77678"/>
    <w:rsid w:val="00F807FC"/>
    <w:rsid w:val="00F83A26"/>
    <w:rsid w:val="00F85C73"/>
    <w:rsid w:val="00F902FC"/>
    <w:rsid w:val="00F91B3B"/>
    <w:rsid w:val="00F91B76"/>
    <w:rsid w:val="00F922C1"/>
    <w:rsid w:val="00F926E3"/>
    <w:rsid w:val="00F93E7A"/>
    <w:rsid w:val="00F94187"/>
    <w:rsid w:val="00F952F0"/>
    <w:rsid w:val="00F9652B"/>
    <w:rsid w:val="00FA045C"/>
    <w:rsid w:val="00FA24E9"/>
    <w:rsid w:val="00FA7CD2"/>
    <w:rsid w:val="00FB14DE"/>
    <w:rsid w:val="00FB1522"/>
    <w:rsid w:val="00FC361A"/>
    <w:rsid w:val="00FC7119"/>
    <w:rsid w:val="00FC7330"/>
    <w:rsid w:val="00FD1E14"/>
    <w:rsid w:val="00FD2C71"/>
    <w:rsid w:val="00FD6EDC"/>
    <w:rsid w:val="00FD7835"/>
    <w:rsid w:val="00FE2AB3"/>
    <w:rsid w:val="00FE37EB"/>
    <w:rsid w:val="00FE6F3B"/>
    <w:rsid w:val="00FE7087"/>
    <w:rsid w:val="00FF0E8E"/>
    <w:rsid w:val="00FF0F09"/>
    <w:rsid w:val="00FF3D0D"/>
    <w:rsid w:val="00FF554F"/>
    <w:rsid w:val="00FF6985"/>
    <w:rsid w:val="0181DC54"/>
    <w:rsid w:val="01D59B4C"/>
    <w:rsid w:val="022844BE"/>
    <w:rsid w:val="02ABF95C"/>
    <w:rsid w:val="0389AF3A"/>
    <w:rsid w:val="03DE1EC5"/>
    <w:rsid w:val="03F445BC"/>
    <w:rsid w:val="0400CC2F"/>
    <w:rsid w:val="0496E524"/>
    <w:rsid w:val="051601DE"/>
    <w:rsid w:val="0559CBC5"/>
    <w:rsid w:val="06DFA775"/>
    <w:rsid w:val="078D9DAD"/>
    <w:rsid w:val="07FE113C"/>
    <w:rsid w:val="0902D967"/>
    <w:rsid w:val="0969951E"/>
    <w:rsid w:val="09796836"/>
    <w:rsid w:val="09970013"/>
    <w:rsid w:val="0A4FC180"/>
    <w:rsid w:val="0A8014AF"/>
    <w:rsid w:val="0B45872A"/>
    <w:rsid w:val="0B6F09F8"/>
    <w:rsid w:val="0B8E9BBA"/>
    <w:rsid w:val="0B99A68D"/>
    <w:rsid w:val="0BC12399"/>
    <w:rsid w:val="0BDFD3EB"/>
    <w:rsid w:val="0C1F29C5"/>
    <w:rsid w:val="0CB27D3F"/>
    <w:rsid w:val="0D01C60B"/>
    <w:rsid w:val="0E831366"/>
    <w:rsid w:val="0EBA6A7C"/>
    <w:rsid w:val="0EC282CC"/>
    <w:rsid w:val="0F643A80"/>
    <w:rsid w:val="0FB71D79"/>
    <w:rsid w:val="0FEEF38B"/>
    <w:rsid w:val="1007004E"/>
    <w:rsid w:val="107E6437"/>
    <w:rsid w:val="1170C9A1"/>
    <w:rsid w:val="118F4930"/>
    <w:rsid w:val="118FAF5B"/>
    <w:rsid w:val="11A90F09"/>
    <w:rsid w:val="11CFE4AA"/>
    <w:rsid w:val="1231DE52"/>
    <w:rsid w:val="1434D815"/>
    <w:rsid w:val="147D450A"/>
    <w:rsid w:val="14A9501B"/>
    <w:rsid w:val="14B3BB35"/>
    <w:rsid w:val="1552101F"/>
    <w:rsid w:val="15937AB8"/>
    <w:rsid w:val="15D083E8"/>
    <w:rsid w:val="163489F1"/>
    <w:rsid w:val="1693A1C0"/>
    <w:rsid w:val="16A2BE5F"/>
    <w:rsid w:val="16DC7E3A"/>
    <w:rsid w:val="16DD00F1"/>
    <w:rsid w:val="17019714"/>
    <w:rsid w:val="173A3430"/>
    <w:rsid w:val="177E3DAC"/>
    <w:rsid w:val="17FE8AB4"/>
    <w:rsid w:val="183DE0A9"/>
    <w:rsid w:val="195798F6"/>
    <w:rsid w:val="19990312"/>
    <w:rsid w:val="1AADA246"/>
    <w:rsid w:val="1B83BD0C"/>
    <w:rsid w:val="1BA09CBA"/>
    <w:rsid w:val="1BF596E9"/>
    <w:rsid w:val="1C306C12"/>
    <w:rsid w:val="1C606D08"/>
    <w:rsid w:val="1C8B08B4"/>
    <w:rsid w:val="1C8D0A88"/>
    <w:rsid w:val="1CD0A3D4"/>
    <w:rsid w:val="1D5E0CB4"/>
    <w:rsid w:val="1F836DF0"/>
    <w:rsid w:val="1FAF841D"/>
    <w:rsid w:val="1FB34B2C"/>
    <w:rsid w:val="1FCCC116"/>
    <w:rsid w:val="204F3E3B"/>
    <w:rsid w:val="21A8FC84"/>
    <w:rsid w:val="221D10E3"/>
    <w:rsid w:val="22B6F08B"/>
    <w:rsid w:val="242A3968"/>
    <w:rsid w:val="24AAA5EA"/>
    <w:rsid w:val="2507063E"/>
    <w:rsid w:val="251D8C39"/>
    <w:rsid w:val="25CF78AC"/>
    <w:rsid w:val="263C0785"/>
    <w:rsid w:val="27466AE5"/>
    <w:rsid w:val="277C1C27"/>
    <w:rsid w:val="27FF530C"/>
    <w:rsid w:val="281C9C04"/>
    <w:rsid w:val="282DD55D"/>
    <w:rsid w:val="283A5CA2"/>
    <w:rsid w:val="283E1649"/>
    <w:rsid w:val="2842D700"/>
    <w:rsid w:val="29351C40"/>
    <w:rsid w:val="293810A3"/>
    <w:rsid w:val="2979EE41"/>
    <w:rsid w:val="29A90956"/>
    <w:rsid w:val="2A0DC553"/>
    <w:rsid w:val="2A1A740B"/>
    <w:rsid w:val="2BD22BD2"/>
    <w:rsid w:val="2C3E6159"/>
    <w:rsid w:val="2C74CF8F"/>
    <w:rsid w:val="2CD42733"/>
    <w:rsid w:val="2D0FF9C7"/>
    <w:rsid w:val="2D2F4F28"/>
    <w:rsid w:val="2D7F196D"/>
    <w:rsid w:val="2DCDBDE3"/>
    <w:rsid w:val="2DDAE156"/>
    <w:rsid w:val="2E21F18E"/>
    <w:rsid w:val="2EEB13AE"/>
    <w:rsid w:val="2F05EB05"/>
    <w:rsid w:val="2F849439"/>
    <w:rsid w:val="30452006"/>
    <w:rsid w:val="30578E0D"/>
    <w:rsid w:val="30E31D69"/>
    <w:rsid w:val="32389C3D"/>
    <w:rsid w:val="32455281"/>
    <w:rsid w:val="324C81BC"/>
    <w:rsid w:val="32513CFE"/>
    <w:rsid w:val="3334D83C"/>
    <w:rsid w:val="333CD3D8"/>
    <w:rsid w:val="341A2DC4"/>
    <w:rsid w:val="351D653B"/>
    <w:rsid w:val="35C0F901"/>
    <w:rsid w:val="368DF76C"/>
    <w:rsid w:val="36EE44FF"/>
    <w:rsid w:val="36EF50CF"/>
    <w:rsid w:val="378C26D6"/>
    <w:rsid w:val="37A69C4F"/>
    <w:rsid w:val="38163FB2"/>
    <w:rsid w:val="38451697"/>
    <w:rsid w:val="38B74528"/>
    <w:rsid w:val="39A5A5DD"/>
    <w:rsid w:val="39AD8AB7"/>
    <w:rsid w:val="3A2F67AD"/>
    <w:rsid w:val="3A826F4F"/>
    <w:rsid w:val="3B09B955"/>
    <w:rsid w:val="3C0A554A"/>
    <w:rsid w:val="3CDB7937"/>
    <w:rsid w:val="3CF4BA63"/>
    <w:rsid w:val="3D647A67"/>
    <w:rsid w:val="3DC872DC"/>
    <w:rsid w:val="3EA8B4A0"/>
    <w:rsid w:val="3EBDB4C8"/>
    <w:rsid w:val="3FC71D92"/>
    <w:rsid w:val="40D0F95E"/>
    <w:rsid w:val="40EE3D18"/>
    <w:rsid w:val="410CF2EE"/>
    <w:rsid w:val="41A8A29B"/>
    <w:rsid w:val="422BB4C0"/>
    <w:rsid w:val="42D40F41"/>
    <w:rsid w:val="42F7088A"/>
    <w:rsid w:val="43C34B95"/>
    <w:rsid w:val="44998B71"/>
    <w:rsid w:val="44A60BC4"/>
    <w:rsid w:val="450F448D"/>
    <w:rsid w:val="45417AE2"/>
    <w:rsid w:val="461FB5F7"/>
    <w:rsid w:val="463293F3"/>
    <w:rsid w:val="46AB14EE"/>
    <w:rsid w:val="46C78AA3"/>
    <w:rsid w:val="48AB3022"/>
    <w:rsid w:val="49F23E6F"/>
    <w:rsid w:val="4A4502E1"/>
    <w:rsid w:val="4A901953"/>
    <w:rsid w:val="4AD5ECE3"/>
    <w:rsid w:val="4B642FC1"/>
    <w:rsid w:val="4BEE1DC2"/>
    <w:rsid w:val="4C59C6ED"/>
    <w:rsid w:val="4C5A80B9"/>
    <w:rsid w:val="4CB15487"/>
    <w:rsid w:val="4CEEA311"/>
    <w:rsid w:val="4DDBA8C9"/>
    <w:rsid w:val="4E237633"/>
    <w:rsid w:val="4E35EFB7"/>
    <w:rsid w:val="4FC7B067"/>
    <w:rsid w:val="503C1691"/>
    <w:rsid w:val="509B1C08"/>
    <w:rsid w:val="514738FA"/>
    <w:rsid w:val="518A1608"/>
    <w:rsid w:val="51C65AD9"/>
    <w:rsid w:val="52225306"/>
    <w:rsid w:val="525853D9"/>
    <w:rsid w:val="527EB2DC"/>
    <w:rsid w:val="533588D6"/>
    <w:rsid w:val="5376E89A"/>
    <w:rsid w:val="5383A896"/>
    <w:rsid w:val="53B8FF6E"/>
    <w:rsid w:val="53D2BCCA"/>
    <w:rsid w:val="541E0DCD"/>
    <w:rsid w:val="54910F9F"/>
    <w:rsid w:val="54C03FB8"/>
    <w:rsid w:val="551537C1"/>
    <w:rsid w:val="551F4E6C"/>
    <w:rsid w:val="55385737"/>
    <w:rsid w:val="553B2B60"/>
    <w:rsid w:val="55D96C4A"/>
    <w:rsid w:val="56EA4ACE"/>
    <w:rsid w:val="571AD035"/>
    <w:rsid w:val="581420B3"/>
    <w:rsid w:val="58538FD9"/>
    <w:rsid w:val="5907B769"/>
    <w:rsid w:val="5971E0C0"/>
    <w:rsid w:val="5A2EE2B5"/>
    <w:rsid w:val="5A927622"/>
    <w:rsid w:val="5BB00CEF"/>
    <w:rsid w:val="5C0899BE"/>
    <w:rsid w:val="5C2E6C09"/>
    <w:rsid w:val="5C2F300B"/>
    <w:rsid w:val="5C3EE296"/>
    <w:rsid w:val="5C55B88D"/>
    <w:rsid w:val="5C69CCA1"/>
    <w:rsid w:val="5C910134"/>
    <w:rsid w:val="5DDEFFBC"/>
    <w:rsid w:val="5E545B50"/>
    <w:rsid w:val="5EDDB85D"/>
    <w:rsid w:val="5EF2B60A"/>
    <w:rsid w:val="5F77F093"/>
    <w:rsid w:val="60882AB6"/>
    <w:rsid w:val="60C21C0D"/>
    <w:rsid w:val="60D2F3BC"/>
    <w:rsid w:val="6128756F"/>
    <w:rsid w:val="61A632D5"/>
    <w:rsid w:val="61FCEEB5"/>
    <w:rsid w:val="621DF670"/>
    <w:rsid w:val="6280B964"/>
    <w:rsid w:val="656D6A20"/>
    <w:rsid w:val="657B63C9"/>
    <w:rsid w:val="65E60327"/>
    <w:rsid w:val="663DFCA1"/>
    <w:rsid w:val="667416B4"/>
    <w:rsid w:val="668130C7"/>
    <w:rsid w:val="668EA80D"/>
    <w:rsid w:val="669195E8"/>
    <w:rsid w:val="670B3116"/>
    <w:rsid w:val="68458226"/>
    <w:rsid w:val="68AAE52F"/>
    <w:rsid w:val="68C62006"/>
    <w:rsid w:val="68E508BC"/>
    <w:rsid w:val="69359418"/>
    <w:rsid w:val="697A1B4A"/>
    <w:rsid w:val="69851698"/>
    <w:rsid w:val="69A6E304"/>
    <w:rsid w:val="69A6EF85"/>
    <w:rsid w:val="6A418A6C"/>
    <w:rsid w:val="6A814412"/>
    <w:rsid w:val="6B10543B"/>
    <w:rsid w:val="6B10C0B6"/>
    <w:rsid w:val="6B4AE8EC"/>
    <w:rsid w:val="6BB5E222"/>
    <w:rsid w:val="6BCECD20"/>
    <w:rsid w:val="6BFC9B6C"/>
    <w:rsid w:val="6C59F3B8"/>
    <w:rsid w:val="6C9E75A1"/>
    <w:rsid w:val="6CD80EE7"/>
    <w:rsid w:val="6DFE8505"/>
    <w:rsid w:val="6F75E81F"/>
    <w:rsid w:val="6F942110"/>
    <w:rsid w:val="6FC5E106"/>
    <w:rsid w:val="703984F7"/>
    <w:rsid w:val="70EF53F1"/>
    <w:rsid w:val="71B5E5AE"/>
    <w:rsid w:val="7205AE44"/>
    <w:rsid w:val="72B54396"/>
    <w:rsid w:val="72CE3F05"/>
    <w:rsid w:val="73854662"/>
    <w:rsid w:val="738CADFB"/>
    <w:rsid w:val="7480E69F"/>
    <w:rsid w:val="7490B27C"/>
    <w:rsid w:val="74D8A2D5"/>
    <w:rsid w:val="7651BAE7"/>
    <w:rsid w:val="770758A3"/>
    <w:rsid w:val="77A4A3BE"/>
    <w:rsid w:val="78241901"/>
    <w:rsid w:val="78489BA3"/>
    <w:rsid w:val="78CAC821"/>
    <w:rsid w:val="799137B3"/>
    <w:rsid w:val="7A25C93B"/>
    <w:rsid w:val="7A655E58"/>
    <w:rsid w:val="7B98758F"/>
    <w:rsid w:val="7BCF381A"/>
    <w:rsid w:val="7BE2EA06"/>
    <w:rsid w:val="7C1C28D0"/>
    <w:rsid w:val="7C3EFBD6"/>
    <w:rsid w:val="7C77B3AC"/>
    <w:rsid w:val="7D33588D"/>
    <w:rsid w:val="7D4DABC5"/>
    <w:rsid w:val="7D7EBA67"/>
    <w:rsid w:val="7E39FD48"/>
    <w:rsid w:val="7E3FDD07"/>
    <w:rsid w:val="7E5BDCAD"/>
    <w:rsid w:val="7E78B155"/>
    <w:rsid w:val="7F1987B9"/>
    <w:rsid w:val="7F49467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D4558"/>
  <w15:chartTrackingRefBased/>
  <w15:docId w15:val="{F850400B-4C09-40CC-9D2C-9AB472F7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07B"/>
  </w:style>
  <w:style w:type="paragraph" w:styleId="Heading1">
    <w:name w:val="heading 1"/>
    <w:basedOn w:val="Normal"/>
    <w:next w:val="Normal"/>
    <w:link w:val="Heading1Char"/>
    <w:uiPriority w:val="9"/>
    <w:qFormat/>
    <w:rsid w:val="001013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13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5E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F83"/>
    <w:pPr>
      <w:ind w:left="720"/>
      <w:contextualSpacing/>
    </w:pPr>
  </w:style>
  <w:style w:type="character" w:styleId="Hyperlink">
    <w:name w:val="Hyperlink"/>
    <w:basedOn w:val="DefaultParagraphFont"/>
    <w:uiPriority w:val="99"/>
    <w:unhideWhenUsed/>
    <w:rsid w:val="00F57344"/>
    <w:rPr>
      <w:color w:val="0563C1" w:themeColor="hyperlink"/>
      <w:u w:val="single"/>
    </w:rPr>
  </w:style>
  <w:style w:type="paragraph" w:styleId="Header">
    <w:name w:val="header"/>
    <w:basedOn w:val="Normal"/>
    <w:link w:val="HeaderChar"/>
    <w:uiPriority w:val="99"/>
    <w:unhideWhenUsed/>
    <w:rsid w:val="00101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382"/>
  </w:style>
  <w:style w:type="paragraph" w:styleId="Footer">
    <w:name w:val="footer"/>
    <w:basedOn w:val="Normal"/>
    <w:link w:val="FooterChar"/>
    <w:uiPriority w:val="99"/>
    <w:unhideWhenUsed/>
    <w:rsid w:val="00101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382"/>
  </w:style>
  <w:style w:type="character" w:customStyle="1" w:styleId="Heading1Char">
    <w:name w:val="Heading 1 Char"/>
    <w:basedOn w:val="DefaultParagraphFont"/>
    <w:link w:val="Heading1"/>
    <w:uiPriority w:val="9"/>
    <w:rsid w:val="001013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138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C3421"/>
    <w:pPr>
      <w:outlineLvl w:val="9"/>
    </w:pPr>
    <w:rPr>
      <w:lang w:val="en-US"/>
    </w:rPr>
  </w:style>
  <w:style w:type="paragraph" w:styleId="TOC1">
    <w:name w:val="toc 1"/>
    <w:basedOn w:val="Normal"/>
    <w:next w:val="Normal"/>
    <w:autoRedefine/>
    <w:uiPriority w:val="39"/>
    <w:unhideWhenUsed/>
    <w:rsid w:val="00F61E07"/>
    <w:pPr>
      <w:tabs>
        <w:tab w:val="left" w:pos="440"/>
        <w:tab w:val="right" w:leader="dot" w:pos="9016"/>
      </w:tabs>
      <w:spacing w:after="100"/>
    </w:pPr>
    <w:rPr>
      <w:rFonts w:cstheme="minorHAnsi"/>
      <w:noProof/>
    </w:rPr>
  </w:style>
  <w:style w:type="paragraph" w:styleId="TOC2">
    <w:name w:val="toc 2"/>
    <w:basedOn w:val="Normal"/>
    <w:next w:val="Normal"/>
    <w:autoRedefine/>
    <w:uiPriority w:val="39"/>
    <w:unhideWhenUsed/>
    <w:rsid w:val="003C3421"/>
    <w:pPr>
      <w:spacing w:after="100"/>
      <w:ind w:left="220"/>
    </w:pPr>
  </w:style>
  <w:style w:type="character" w:customStyle="1" w:styleId="Heading3Char">
    <w:name w:val="Heading 3 Char"/>
    <w:basedOn w:val="DefaultParagraphFont"/>
    <w:link w:val="Heading3"/>
    <w:uiPriority w:val="9"/>
    <w:rsid w:val="00A25E2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C798A"/>
    <w:pPr>
      <w:tabs>
        <w:tab w:val="right" w:leader="dot" w:pos="9016"/>
      </w:tabs>
      <w:spacing w:after="100"/>
      <w:ind w:left="440"/>
    </w:pPr>
  </w:style>
  <w:style w:type="character" w:styleId="CommentReference">
    <w:name w:val="annotation reference"/>
    <w:basedOn w:val="DefaultParagraphFont"/>
    <w:uiPriority w:val="99"/>
    <w:semiHidden/>
    <w:unhideWhenUsed/>
    <w:rsid w:val="005A3C17"/>
    <w:rPr>
      <w:sz w:val="16"/>
      <w:szCs w:val="16"/>
    </w:rPr>
  </w:style>
  <w:style w:type="paragraph" w:styleId="CommentText">
    <w:name w:val="annotation text"/>
    <w:basedOn w:val="Normal"/>
    <w:link w:val="CommentTextChar"/>
    <w:uiPriority w:val="99"/>
    <w:unhideWhenUsed/>
    <w:rsid w:val="005A3C17"/>
    <w:pPr>
      <w:spacing w:line="240" w:lineRule="auto"/>
    </w:pPr>
    <w:rPr>
      <w:sz w:val="20"/>
      <w:szCs w:val="20"/>
    </w:rPr>
  </w:style>
  <w:style w:type="character" w:customStyle="1" w:styleId="CommentTextChar">
    <w:name w:val="Comment Text Char"/>
    <w:basedOn w:val="DefaultParagraphFont"/>
    <w:link w:val="CommentText"/>
    <w:uiPriority w:val="99"/>
    <w:rsid w:val="005A3C17"/>
    <w:rPr>
      <w:sz w:val="20"/>
      <w:szCs w:val="20"/>
    </w:rPr>
  </w:style>
  <w:style w:type="paragraph" w:styleId="CommentSubject">
    <w:name w:val="annotation subject"/>
    <w:basedOn w:val="CommentText"/>
    <w:next w:val="CommentText"/>
    <w:link w:val="CommentSubjectChar"/>
    <w:uiPriority w:val="99"/>
    <w:semiHidden/>
    <w:unhideWhenUsed/>
    <w:rsid w:val="005A3C17"/>
    <w:rPr>
      <w:b/>
      <w:bCs/>
    </w:rPr>
  </w:style>
  <w:style w:type="character" w:customStyle="1" w:styleId="CommentSubjectChar">
    <w:name w:val="Comment Subject Char"/>
    <w:basedOn w:val="CommentTextChar"/>
    <w:link w:val="CommentSubject"/>
    <w:uiPriority w:val="99"/>
    <w:semiHidden/>
    <w:rsid w:val="005A3C17"/>
    <w:rPr>
      <w:b/>
      <w:bCs/>
      <w:sz w:val="20"/>
      <w:szCs w:val="20"/>
    </w:rPr>
  </w:style>
  <w:style w:type="paragraph" w:styleId="BalloonText">
    <w:name w:val="Balloon Text"/>
    <w:basedOn w:val="Normal"/>
    <w:link w:val="BalloonTextChar"/>
    <w:uiPriority w:val="99"/>
    <w:semiHidden/>
    <w:unhideWhenUsed/>
    <w:rsid w:val="005A3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C17"/>
    <w:rPr>
      <w:rFonts w:ascii="Segoe UI" w:hAnsi="Segoe UI" w:cs="Segoe UI"/>
      <w:sz w:val="18"/>
      <w:szCs w:val="18"/>
    </w:rPr>
  </w:style>
  <w:style w:type="paragraph" w:styleId="Revision">
    <w:name w:val="Revision"/>
    <w:hidden/>
    <w:uiPriority w:val="99"/>
    <w:semiHidden/>
    <w:rsid w:val="00827461"/>
    <w:pPr>
      <w:spacing w:after="0" w:line="240" w:lineRule="auto"/>
    </w:pPr>
  </w:style>
  <w:style w:type="character" w:styleId="FollowedHyperlink">
    <w:name w:val="FollowedHyperlink"/>
    <w:basedOn w:val="DefaultParagraphFont"/>
    <w:uiPriority w:val="99"/>
    <w:semiHidden/>
    <w:unhideWhenUsed/>
    <w:rsid w:val="00600F43"/>
    <w:rPr>
      <w:color w:val="954F72" w:themeColor="followedHyperlink"/>
      <w:u w:val="single"/>
    </w:rPr>
  </w:style>
  <w:style w:type="paragraph" w:styleId="NormalWeb">
    <w:name w:val="Normal (Web)"/>
    <w:basedOn w:val="Normal"/>
    <w:uiPriority w:val="99"/>
    <w:semiHidden/>
    <w:unhideWhenUsed/>
    <w:rsid w:val="004550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B2198"/>
    <w:rPr>
      <w:b/>
      <w:bCs/>
    </w:rPr>
  </w:style>
  <w:style w:type="character" w:customStyle="1" w:styleId="UnresolvedMention1">
    <w:name w:val="Unresolved Mention1"/>
    <w:basedOn w:val="DefaultParagraphFont"/>
    <w:uiPriority w:val="99"/>
    <w:semiHidden/>
    <w:unhideWhenUsed/>
    <w:rsid w:val="00736A84"/>
    <w:rPr>
      <w:color w:val="605E5C"/>
      <w:shd w:val="clear" w:color="auto" w:fill="E1DFDD"/>
    </w:rPr>
  </w:style>
  <w:style w:type="character" w:customStyle="1" w:styleId="UnresolvedMention2">
    <w:name w:val="Unresolved Mention2"/>
    <w:basedOn w:val="DefaultParagraphFont"/>
    <w:uiPriority w:val="99"/>
    <w:semiHidden/>
    <w:unhideWhenUsed/>
    <w:rsid w:val="008637C8"/>
    <w:rPr>
      <w:color w:val="605E5C"/>
      <w:shd w:val="clear" w:color="auto" w:fill="E1DFDD"/>
    </w:rPr>
  </w:style>
  <w:style w:type="character" w:customStyle="1" w:styleId="UnresolvedMention3">
    <w:name w:val="Unresolved Mention3"/>
    <w:basedOn w:val="DefaultParagraphFont"/>
    <w:uiPriority w:val="99"/>
    <w:semiHidden/>
    <w:unhideWhenUsed/>
    <w:rsid w:val="00A35802"/>
    <w:rPr>
      <w:color w:val="605E5C"/>
      <w:shd w:val="clear" w:color="auto" w:fill="E1DFDD"/>
    </w:rPr>
  </w:style>
  <w:style w:type="character" w:customStyle="1" w:styleId="UnresolvedMention4">
    <w:name w:val="Unresolved Mention4"/>
    <w:basedOn w:val="DefaultParagraphFont"/>
    <w:uiPriority w:val="99"/>
    <w:semiHidden/>
    <w:unhideWhenUsed/>
    <w:rsid w:val="00940C60"/>
    <w:rPr>
      <w:color w:val="605E5C"/>
      <w:shd w:val="clear" w:color="auto" w:fill="E1DFDD"/>
    </w:rPr>
  </w:style>
  <w:style w:type="character" w:customStyle="1" w:styleId="UnresolvedMention5">
    <w:name w:val="Unresolved Mention5"/>
    <w:basedOn w:val="DefaultParagraphFont"/>
    <w:uiPriority w:val="99"/>
    <w:semiHidden/>
    <w:unhideWhenUsed/>
    <w:rsid w:val="000136D6"/>
    <w:rPr>
      <w:color w:val="605E5C"/>
      <w:shd w:val="clear" w:color="auto" w:fill="E1DFDD"/>
    </w:rPr>
  </w:style>
  <w:style w:type="character" w:styleId="UnresolvedMention">
    <w:name w:val="Unresolved Mention"/>
    <w:basedOn w:val="DefaultParagraphFont"/>
    <w:uiPriority w:val="99"/>
    <w:semiHidden/>
    <w:unhideWhenUsed/>
    <w:rsid w:val="00194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7910">
      <w:bodyDiv w:val="1"/>
      <w:marLeft w:val="0"/>
      <w:marRight w:val="0"/>
      <w:marTop w:val="0"/>
      <w:marBottom w:val="0"/>
      <w:divBdr>
        <w:top w:val="none" w:sz="0" w:space="0" w:color="auto"/>
        <w:left w:val="none" w:sz="0" w:space="0" w:color="auto"/>
        <w:bottom w:val="none" w:sz="0" w:space="0" w:color="auto"/>
        <w:right w:val="none" w:sz="0" w:space="0" w:color="auto"/>
      </w:divBdr>
    </w:div>
    <w:div w:id="127359630">
      <w:bodyDiv w:val="1"/>
      <w:marLeft w:val="0"/>
      <w:marRight w:val="0"/>
      <w:marTop w:val="0"/>
      <w:marBottom w:val="0"/>
      <w:divBdr>
        <w:top w:val="none" w:sz="0" w:space="0" w:color="auto"/>
        <w:left w:val="none" w:sz="0" w:space="0" w:color="auto"/>
        <w:bottom w:val="none" w:sz="0" w:space="0" w:color="auto"/>
        <w:right w:val="none" w:sz="0" w:space="0" w:color="auto"/>
      </w:divBdr>
    </w:div>
    <w:div w:id="171529520">
      <w:bodyDiv w:val="1"/>
      <w:marLeft w:val="0"/>
      <w:marRight w:val="0"/>
      <w:marTop w:val="0"/>
      <w:marBottom w:val="0"/>
      <w:divBdr>
        <w:top w:val="none" w:sz="0" w:space="0" w:color="auto"/>
        <w:left w:val="none" w:sz="0" w:space="0" w:color="auto"/>
        <w:bottom w:val="none" w:sz="0" w:space="0" w:color="auto"/>
        <w:right w:val="none" w:sz="0" w:space="0" w:color="auto"/>
      </w:divBdr>
    </w:div>
    <w:div w:id="209461542">
      <w:bodyDiv w:val="1"/>
      <w:marLeft w:val="0"/>
      <w:marRight w:val="0"/>
      <w:marTop w:val="0"/>
      <w:marBottom w:val="0"/>
      <w:divBdr>
        <w:top w:val="none" w:sz="0" w:space="0" w:color="auto"/>
        <w:left w:val="none" w:sz="0" w:space="0" w:color="auto"/>
        <w:bottom w:val="none" w:sz="0" w:space="0" w:color="auto"/>
        <w:right w:val="none" w:sz="0" w:space="0" w:color="auto"/>
      </w:divBdr>
    </w:div>
    <w:div w:id="235091245">
      <w:bodyDiv w:val="1"/>
      <w:marLeft w:val="0"/>
      <w:marRight w:val="0"/>
      <w:marTop w:val="0"/>
      <w:marBottom w:val="0"/>
      <w:divBdr>
        <w:top w:val="none" w:sz="0" w:space="0" w:color="auto"/>
        <w:left w:val="none" w:sz="0" w:space="0" w:color="auto"/>
        <w:bottom w:val="none" w:sz="0" w:space="0" w:color="auto"/>
        <w:right w:val="none" w:sz="0" w:space="0" w:color="auto"/>
      </w:divBdr>
    </w:div>
    <w:div w:id="259678755">
      <w:bodyDiv w:val="1"/>
      <w:marLeft w:val="0"/>
      <w:marRight w:val="0"/>
      <w:marTop w:val="0"/>
      <w:marBottom w:val="0"/>
      <w:divBdr>
        <w:top w:val="none" w:sz="0" w:space="0" w:color="auto"/>
        <w:left w:val="none" w:sz="0" w:space="0" w:color="auto"/>
        <w:bottom w:val="none" w:sz="0" w:space="0" w:color="auto"/>
        <w:right w:val="none" w:sz="0" w:space="0" w:color="auto"/>
      </w:divBdr>
    </w:div>
    <w:div w:id="299268967">
      <w:bodyDiv w:val="1"/>
      <w:marLeft w:val="0"/>
      <w:marRight w:val="0"/>
      <w:marTop w:val="0"/>
      <w:marBottom w:val="0"/>
      <w:divBdr>
        <w:top w:val="none" w:sz="0" w:space="0" w:color="auto"/>
        <w:left w:val="none" w:sz="0" w:space="0" w:color="auto"/>
        <w:bottom w:val="none" w:sz="0" w:space="0" w:color="auto"/>
        <w:right w:val="none" w:sz="0" w:space="0" w:color="auto"/>
      </w:divBdr>
    </w:div>
    <w:div w:id="315647955">
      <w:bodyDiv w:val="1"/>
      <w:marLeft w:val="0"/>
      <w:marRight w:val="0"/>
      <w:marTop w:val="0"/>
      <w:marBottom w:val="0"/>
      <w:divBdr>
        <w:top w:val="none" w:sz="0" w:space="0" w:color="auto"/>
        <w:left w:val="none" w:sz="0" w:space="0" w:color="auto"/>
        <w:bottom w:val="none" w:sz="0" w:space="0" w:color="auto"/>
        <w:right w:val="none" w:sz="0" w:space="0" w:color="auto"/>
      </w:divBdr>
    </w:div>
    <w:div w:id="370035218">
      <w:bodyDiv w:val="1"/>
      <w:marLeft w:val="0"/>
      <w:marRight w:val="0"/>
      <w:marTop w:val="0"/>
      <w:marBottom w:val="0"/>
      <w:divBdr>
        <w:top w:val="none" w:sz="0" w:space="0" w:color="auto"/>
        <w:left w:val="none" w:sz="0" w:space="0" w:color="auto"/>
        <w:bottom w:val="none" w:sz="0" w:space="0" w:color="auto"/>
        <w:right w:val="none" w:sz="0" w:space="0" w:color="auto"/>
      </w:divBdr>
    </w:div>
    <w:div w:id="372730258">
      <w:bodyDiv w:val="1"/>
      <w:marLeft w:val="0"/>
      <w:marRight w:val="0"/>
      <w:marTop w:val="0"/>
      <w:marBottom w:val="0"/>
      <w:divBdr>
        <w:top w:val="none" w:sz="0" w:space="0" w:color="auto"/>
        <w:left w:val="none" w:sz="0" w:space="0" w:color="auto"/>
        <w:bottom w:val="none" w:sz="0" w:space="0" w:color="auto"/>
        <w:right w:val="none" w:sz="0" w:space="0" w:color="auto"/>
      </w:divBdr>
    </w:div>
    <w:div w:id="391579719">
      <w:bodyDiv w:val="1"/>
      <w:marLeft w:val="0"/>
      <w:marRight w:val="0"/>
      <w:marTop w:val="0"/>
      <w:marBottom w:val="0"/>
      <w:divBdr>
        <w:top w:val="none" w:sz="0" w:space="0" w:color="auto"/>
        <w:left w:val="none" w:sz="0" w:space="0" w:color="auto"/>
        <w:bottom w:val="none" w:sz="0" w:space="0" w:color="auto"/>
        <w:right w:val="none" w:sz="0" w:space="0" w:color="auto"/>
      </w:divBdr>
      <w:divsChild>
        <w:div w:id="1437169843">
          <w:marLeft w:val="0"/>
          <w:marRight w:val="0"/>
          <w:marTop w:val="0"/>
          <w:marBottom w:val="0"/>
          <w:divBdr>
            <w:top w:val="none" w:sz="0" w:space="0" w:color="auto"/>
            <w:left w:val="none" w:sz="0" w:space="0" w:color="auto"/>
            <w:bottom w:val="none" w:sz="0" w:space="0" w:color="auto"/>
            <w:right w:val="none" w:sz="0" w:space="0" w:color="auto"/>
          </w:divBdr>
        </w:div>
      </w:divsChild>
    </w:div>
    <w:div w:id="416286581">
      <w:bodyDiv w:val="1"/>
      <w:marLeft w:val="0"/>
      <w:marRight w:val="0"/>
      <w:marTop w:val="0"/>
      <w:marBottom w:val="0"/>
      <w:divBdr>
        <w:top w:val="none" w:sz="0" w:space="0" w:color="auto"/>
        <w:left w:val="none" w:sz="0" w:space="0" w:color="auto"/>
        <w:bottom w:val="none" w:sz="0" w:space="0" w:color="auto"/>
        <w:right w:val="none" w:sz="0" w:space="0" w:color="auto"/>
      </w:divBdr>
    </w:div>
    <w:div w:id="430051493">
      <w:bodyDiv w:val="1"/>
      <w:marLeft w:val="0"/>
      <w:marRight w:val="0"/>
      <w:marTop w:val="0"/>
      <w:marBottom w:val="0"/>
      <w:divBdr>
        <w:top w:val="none" w:sz="0" w:space="0" w:color="auto"/>
        <w:left w:val="none" w:sz="0" w:space="0" w:color="auto"/>
        <w:bottom w:val="none" w:sz="0" w:space="0" w:color="auto"/>
        <w:right w:val="none" w:sz="0" w:space="0" w:color="auto"/>
      </w:divBdr>
    </w:div>
    <w:div w:id="469594399">
      <w:bodyDiv w:val="1"/>
      <w:marLeft w:val="0"/>
      <w:marRight w:val="0"/>
      <w:marTop w:val="0"/>
      <w:marBottom w:val="0"/>
      <w:divBdr>
        <w:top w:val="none" w:sz="0" w:space="0" w:color="auto"/>
        <w:left w:val="none" w:sz="0" w:space="0" w:color="auto"/>
        <w:bottom w:val="none" w:sz="0" w:space="0" w:color="auto"/>
        <w:right w:val="none" w:sz="0" w:space="0" w:color="auto"/>
      </w:divBdr>
    </w:div>
    <w:div w:id="482088744">
      <w:bodyDiv w:val="1"/>
      <w:marLeft w:val="0"/>
      <w:marRight w:val="0"/>
      <w:marTop w:val="0"/>
      <w:marBottom w:val="0"/>
      <w:divBdr>
        <w:top w:val="none" w:sz="0" w:space="0" w:color="auto"/>
        <w:left w:val="none" w:sz="0" w:space="0" w:color="auto"/>
        <w:bottom w:val="none" w:sz="0" w:space="0" w:color="auto"/>
        <w:right w:val="none" w:sz="0" w:space="0" w:color="auto"/>
      </w:divBdr>
    </w:div>
    <w:div w:id="509416632">
      <w:bodyDiv w:val="1"/>
      <w:marLeft w:val="0"/>
      <w:marRight w:val="0"/>
      <w:marTop w:val="0"/>
      <w:marBottom w:val="0"/>
      <w:divBdr>
        <w:top w:val="none" w:sz="0" w:space="0" w:color="auto"/>
        <w:left w:val="none" w:sz="0" w:space="0" w:color="auto"/>
        <w:bottom w:val="none" w:sz="0" w:space="0" w:color="auto"/>
        <w:right w:val="none" w:sz="0" w:space="0" w:color="auto"/>
      </w:divBdr>
    </w:div>
    <w:div w:id="540555823">
      <w:bodyDiv w:val="1"/>
      <w:marLeft w:val="0"/>
      <w:marRight w:val="0"/>
      <w:marTop w:val="0"/>
      <w:marBottom w:val="0"/>
      <w:divBdr>
        <w:top w:val="none" w:sz="0" w:space="0" w:color="auto"/>
        <w:left w:val="none" w:sz="0" w:space="0" w:color="auto"/>
        <w:bottom w:val="none" w:sz="0" w:space="0" w:color="auto"/>
        <w:right w:val="none" w:sz="0" w:space="0" w:color="auto"/>
      </w:divBdr>
    </w:div>
    <w:div w:id="549462108">
      <w:bodyDiv w:val="1"/>
      <w:marLeft w:val="0"/>
      <w:marRight w:val="0"/>
      <w:marTop w:val="0"/>
      <w:marBottom w:val="0"/>
      <w:divBdr>
        <w:top w:val="none" w:sz="0" w:space="0" w:color="auto"/>
        <w:left w:val="none" w:sz="0" w:space="0" w:color="auto"/>
        <w:bottom w:val="none" w:sz="0" w:space="0" w:color="auto"/>
        <w:right w:val="none" w:sz="0" w:space="0" w:color="auto"/>
      </w:divBdr>
    </w:div>
    <w:div w:id="581765085">
      <w:bodyDiv w:val="1"/>
      <w:marLeft w:val="0"/>
      <w:marRight w:val="0"/>
      <w:marTop w:val="0"/>
      <w:marBottom w:val="0"/>
      <w:divBdr>
        <w:top w:val="none" w:sz="0" w:space="0" w:color="auto"/>
        <w:left w:val="none" w:sz="0" w:space="0" w:color="auto"/>
        <w:bottom w:val="none" w:sz="0" w:space="0" w:color="auto"/>
        <w:right w:val="none" w:sz="0" w:space="0" w:color="auto"/>
      </w:divBdr>
    </w:div>
    <w:div w:id="661395354">
      <w:bodyDiv w:val="1"/>
      <w:marLeft w:val="0"/>
      <w:marRight w:val="0"/>
      <w:marTop w:val="0"/>
      <w:marBottom w:val="0"/>
      <w:divBdr>
        <w:top w:val="none" w:sz="0" w:space="0" w:color="auto"/>
        <w:left w:val="none" w:sz="0" w:space="0" w:color="auto"/>
        <w:bottom w:val="none" w:sz="0" w:space="0" w:color="auto"/>
        <w:right w:val="none" w:sz="0" w:space="0" w:color="auto"/>
      </w:divBdr>
    </w:div>
    <w:div w:id="796263562">
      <w:bodyDiv w:val="1"/>
      <w:marLeft w:val="0"/>
      <w:marRight w:val="0"/>
      <w:marTop w:val="0"/>
      <w:marBottom w:val="0"/>
      <w:divBdr>
        <w:top w:val="none" w:sz="0" w:space="0" w:color="auto"/>
        <w:left w:val="none" w:sz="0" w:space="0" w:color="auto"/>
        <w:bottom w:val="none" w:sz="0" w:space="0" w:color="auto"/>
        <w:right w:val="none" w:sz="0" w:space="0" w:color="auto"/>
      </w:divBdr>
    </w:div>
    <w:div w:id="814762543">
      <w:bodyDiv w:val="1"/>
      <w:marLeft w:val="0"/>
      <w:marRight w:val="0"/>
      <w:marTop w:val="0"/>
      <w:marBottom w:val="0"/>
      <w:divBdr>
        <w:top w:val="none" w:sz="0" w:space="0" w:color="auto"/>
        <w:left w:val="none" w:sz="0" w:space="0" w:color="auto"/>
        <w:bottom w:val="none" w:sz="0" w:space="0" w:color="auto"/>
        <w:right w:val="none" w:sz="0" w:space="0" w:color="auto"/>
      </w:divBdr>
    </w:div>
    <w:div w:id="822770447">
      <w:bodyDiv w:val="1"/>
      <w:marLeft w:val="0"/>
      <w:marRight w:val="0"/>
      <w:marTop w:val="0"/>
      <w:marBottom w:val="0"/>
      <w:divBdr>
        <w:top w:val="none" w:sz="0" w:space="0" w:color="auto"/>
        <w:left w:val="none" w:sz="0" w:space="0" w:color="auto"/>
        <w:bottom w:val="none" w:sz="0" w:space="0" w:color="auto"/>
        <w:right w:val="none" w:sz="0" w:space="0" w:color="auto"/>
      </w:divBdr>
      <w:divsChild>
        <w:div w:id="435291655">
          <w:marLeft w:val="0"/>
          <w:marRight w:val="0"/>
          <w:marTop w:val="0"/>
          <w:marBottom w:val="0"/>
          <w:divBdr>
            <w:top w:val="none" w:sz="0" w:space="0" w:color="auto"/>
            <w:left w:val="none" w:sz="0" w:space="0" w:color="auto"/>
            <w:bottom w:val="none" w:sz="0" w:space="0" w:color="auto"/>
            <w:right w:val="none" w:sz="0" w:space="0" w:color="auto"/>
          </w:divBdr>
          <w:divsChild>
            <w:div w:id="14946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2852">
      <w:bodyDiv w:val="1"/>
      <w:marLeft w:val="0"/>
      <w:marRight w:val="0"/>
      <w:marTop w:val="0"/>
      <w:marBottom w:val="0"/>
      <w:divBdr>
        <w:top w:val="none" w:sz="0" w:space="0" w:color="auto"/>
        <w:left w:val="none" w:sz="0" w:space="0" w:color="auto"/>
        <w:bottom w:val="none" w:sz="0" w:space="0" w:color="auto"/>
        <w:right w:val="none" w:sz="0" w:space="0" w:color="auto"/>
      </w:divBdr>
    </w:div>
    <w:div w:id="848760493">
      <w:bodyDiv w:val="1"/>
      <w:marLeft w:val="0"/>
      <w:marRight w:val="0"/>
      <w:marTop w:val="0"/>
      <w:marBottom w:val="0"/>
      <w:divBdr>
        <w:top w:val="none" w:sz="0" w:space="0" w:color="auto"/>
        <w:left w:val="none" w:sz="0" w:space="0" w:color="auto"/>
        <w:bottom w:val="none" w:sz="0" w:space="0" w:color="auto"/>
        <w:right w:val="none" w:sz="0" w:space="0" w:color="auto"/>
      </w:divBdr>
    </w:div>
    <w:div w:id="897395567">
      <w:bodyDiv w:val="1"/>
      <w:marLeft w:val="0"/>
      <w:marRight w:val="0"/>
      <w:marTop w:val="0"/>
      <w:marBottom w:val="0"/>
      <w:divBdr>
        <w:top w:val="none" w:sz="0" w:space="0" w:color="auto"/>
        <w:left w:val="none" w:sz="0" w:space="0" w:color="auto"/>
        <w:bottom w:val="none" w:sz="0" w:space="0" w:color="auto"/>
        <w:right w:val="none" w:sz="0" w:space="0" w:color="auto"/>
      </w:divBdr>
    </w:div>
    <w:div w:id="947740808">
      <w:bodyDiv w:val="1"/>
      <w:marLeft w:val="0"/>
      <w:marRight w:val="0"/>
      <w:marTop w:val="0"/>
      <w:marBottom w:val="0"/>
      <w:divBdr>
        <w:top w:val="none" w:sz="0" w:space="0" w:color="auto"/>
        <w:left w:val="none" w:sz="0" w:space="0" w:color="auto"/>
        <w:bottom w:val="none" w:sz="0" w:space="0" w:color="auto"/>
        <w:right w:val="none" w:sz="0" w:space="0" w:color="auto"/>
      </w:divBdr>
    </w:div>
    <w:div w:id="994379061">
      <w:bodyDiv w:val="1"/>
      <w:marLeft w:val="0"/>
      <w:marRight w:val="0"/>
      <w:marTop w:val="0"/>
      <w:marBottom w:val="0"/>
      <w:divBdr>
        <w:top w:val="none" w:sz="0" w:space="0" w:color="auto"/>
        <w:left w:val="none" w:sz="0" w:space="0" w:color="auto"/>
        <w:bottom w:val="none" w:sz="0" w:space="0" w:color="auto"/>
        <w:right w:val="none" w:sz="0" w:space="0" w:color="auto"/>
      </w:divBdr>
    </w:div>
    <w:div w:id="1001588072">
      <w:bodyDiv w:val="1"/>
      <w:marLeft w:val="0"/>
      <w:marRight w:val="0"/>
      <w:marTop w:val="0"/>
      <w:marBottom w:val="0"/>
      <w:divBdr>
        <w:top w:val="none" w:sz="0" w:space="0" w:color="auto"/>
        <w:left w:val="none" w:sz="0" w:space="0" w:color="auto"/>
        <w:bottom w:val="none" w:sz="0" w:space="0" w:color="auto"/>
        <w:right w:val="none" w:sz="0" w:space="0" w:color="auto"/>
      </w:divBdr>
    </w:div>
    <w:div w:id="1086531948">
      <w:bodyDiv w:val="1"/>
      <w:marLeft w:val="0"/>
      <w:marRight w:val="0"/>
      <w:marTop w:val="0"/>
      <w:marBottom w:val="0"/>
      <w:divBdr>
        <w:top w:val="none" w:sz="0" w:space="0" w:color="auto"/>
        <w:left w:val="none" w:sz="0" w:space="0" w:color="auto"/>
        <w:bottom w:val="none" w:sz="0" w:space="0" w:color="auto"/>
        <w:right w:val="none" w:sz="0" w:space="0" w:color="auto"/>
      </w:divBdr>
    </w:div>
    <w:div w:id="1101150232">
      <w:bodyDiv w:val="1"/>
      <w:marLeft w:val="0"/>
      <w:marRight w:val="0"/>
      <w:marTop w:val="0"/>
      <w:marBottom w:val="0"/>
      <w:divBdr>
        <w:top w:val="none" w:sz="0" w:space="0" w:color="auto"/>
        <w:left w:val="none" w:sz="0" w:space="0" w:color="auto"/>
        <w:bottom w:val="none" w:sz="0" w:space="0" w:color="auto"/>
        <w:right w:val="none" w:sz="0" w:space="0" w:color="auto"/>
      </w:divBdr>
    </w:div>
    <w:div w:id="1189025278">
      <w:bodyDiv w:val="1"/>
      <w:marLeft w:val="0"/>
      <w:marRight w:val="0"/>
      <w:marTop w:val="0"/>
      <w:marBottom w:val="0"/>
      <w:divBdr>
        <w:top w:val="none" w:sz="0" w:space="0" w:color="auto"/>
        <w:left w:val="none" w:sz="0" w:space="0" w:color="auto"/>
        <w:bottom w:val="none" w:sz="0" w:space="0" w:color="auto"/>
        <w:right w:val="none" w:sz="0" w:space="0" w:color="auto"/>
      </w:divBdr>
    </w:div>
    <w:div w:id="1247418981">
      <w:bodyDiv w:val="1"/>
      <w:marLeft w:val="0"/>
      <w:marRight w:val="0"/>
      <w:marTop w:val="0"/>
      <w:marBottom w:val="0"/>
      <w:divBdr>
        <w:top w:val="none" w:sz="0" w:space="0" w:color="auto"/>
        <w:left w:val="none" w:sz="0" w:space="0" w:color="auto"/>
        <w:bottom w:val="none" w:sz="0" w:space="0" w:color="auto"/>
        <w:right w:val="none" w:sz="0" w:space="0" w:color="auto"/>
      </w:divBdr>
      <w:divsChild>
        <w:div w:id="1687367488">
          <w:marLeft w:val="0"/>
          <w:marRight w:val="0"/>
          <w:marTop w:val="0"/>
          <w:marBottom w:val="0"/>
          <w:divBdr>
            <w:top w:val="none" w:sz="0" w:space="0" w:color="auto"/>
            <w:left w:val="none" w:sz="0" w:space="0" w:color="auto"/>
            <w:bottom w:val="none" w:sz="0" w:space="0" w:color="auto"/>
            <w:right w:val="none" w:sz="0" w:space="0" w:color="auto"/>
          </w:divBdr>
          <w:divsChild>
            <w:div w:id="26415098">
              <w:blockQuote w:val="1"/>
              <w:marLeft w:val="600"/>
              <w:marRight w:val="0"/>
              <w:marTop w:val="0"/>
              <w:marBottom w:val="0"/>
              <w:divBdr>
                <w:top w:val="none" w:sz="0" w:space="0" w:color="auto"/>
                <w:left w:val="none" w:sz="0" w:space="0" w:color="auto"/>
                <w:bottom w:val="none" w:sz="0" w:space="0" w:color="auto"/>
                <w:right w:val="none" w:sz="0" w:space="0" w:color="auto"/>
              </w:divBdr>
              <w:divsChild>
                <w:div w:id="1615597379">
                  <w:blockQuote w:val="1"/>
                  <w:marLeft w:val="600"/>
                  <w:marRight w:val="0"/>
                  <w:marTop w:val="0"/>
                  <w:marBottom w:val="0"/>
                  <w:divBdr>
                    <w:top w:val="none" w:sz="0" w:space="0" w:color="auto"/>
                    <w:left w:val="none" w:sz="0" w:space="0" w:color="auto"/>
                    <w:bottom w:val="none" w:sz="0" w:space="0" w:color="auto"/>
                    <w:right w:val="none" w:sz="0" w:space="0" w:color="auto"/>
                  </w:divBdr>
                  <w:divsChild>
                    <w:div w:id="575567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05468">
      <w:bodyDiv w:val="1"/>
      <w:marLeft w:val="0"/>
      <w:marRight w:val="0"/>
      <w:marTop w:val="0"/>
      <w:marBottom w:val="0"/>
      <w:divBdr>
        <w:top w:val="none" w:sz="0" w:space="0" w:color="auto"/>
        <w:left w:val="none" w:sz="0" w:space="0" w:color="auto"/>
        <w:bottom w:val="none" w:sz="0" w:space="0" w:color="auto"/>
        <w:right w:val="none" w:sz="0" w:space="0" w:color="auto"/>
      </w:divBdr>
    </w:div>
    <w:div w:id="1311717677">
      <w:bodyDiv w:val="1"/>
      <w:marLeft w:val="0"/>
      <w:marRight w:val="0"/>
      <w:marTop w:val="0"/>
      <w:marBottom w:val="0"/>
      <w:divBdr>
        <w:top w:val="none" w:sz="0" w:space="0" w:color="auto"/>
        <w:left w:val="none" w:sz="0" w:space="0" w:color="auto"/>
        <w:bottom w:val="none" w:sz="0" w:space="0" w:color="auto"/>
        <w:right w:val="none" w:sz="0" w:space="0" w:color="auto"/>
      </w:divBdr>
      <w:divsChild>
        <w:div w:id="513036472">
          <w:marLeft w:val="0"/>
          <w:marRight w:val="0"/>
          <w:marTop w:val="0"/>
          <w:marBottom w:val="0"/>
          <w:divBdr>
            <w:top w:val="none" w:sz="0" w:space="0" w:color="auto"/>
            <w:left w:val="none" w:sz="0" w:space="0" w:color="auto"/>
            <w:bottom w:val="none" w:sz="0" w:space="0" w:color="auto"/>
            <w:right w:val="none" w:sz="0" w:space="0" w:color="auto"/>
          </w:divBdr>
        </w:div>
      </w:divsChild>
    </w:div>
    <w:div w:id="1315531264">
      <w:bodyDiv w:val="1"/>
      <w:marLeft w:val="0"/>
      <w:marRight w:val="0"/>
      <w:marTop w:val="0"/>
      <w:marBottom w:val="0"/>
      <w:divBdr>
        <w:top w:val="none" w:sz="0" w:space="0" w:color="auto"/>
        <w:left w:val="none" w:sz="0" w:space="0" w:color="auto"/>
        <w:bottom w:val="none" w:sz="0" w:space="0" w:color="auto"/>
        <w:right w:val="none" w:sz="0" w:space="0" w:color="auto"/>
      </w:divBdr>
    </w:div>
    <w:div w:id="1331910165">
      <w:bodyDiv w:val="1"/>
      <w:marLeft w:val="0"/>
      <w:marRight w:val="0"/>
      <w:marTop w:val="0"/>
      <w:marBottom w:val="0"/>
      <w:divBdr>
        <w:top w:val="none" w:sz="0" w:space="0" w:color="auto"/>
        <w:left w:val="none" w:sz="0" w:space="0" w:color="auto"/>
        <w:bottom w:val="none" w:sz="0" w:space="0" w:color="auto"/>
        <w:right w:val="none" w:sz="0" w:space="0" w:color="auto"/>
      </w:divBdr>
    </w:div>
    <w:div w:id="1461992908">
      <w:bodyDiv w:val="1"/>
      <w:marLeft w:val="0"/>
      <w:marRight w:val="0"/>
      <w:marTop w:val="0"/>
      <w:marBottom w:val="0"/>
      <w:divBdr>
        <w:top w:val="none" w:sz="0" w:space="0" w:color="auto"/>
        <w:left w:val="none" w:sz="0" w:space="0" w:color="auto"/>
        <w:bottom w:val="none" w:sz="0" w:space="0" w:color="auto"/>
        <w:right w:val="none" w:sz="0" w:space="0" w:color="auto"/>
      </w:divBdr>
    </w:div>
    <w:div w:id="1533104313">
      <w:bodyDiv w:val="1"/>
      <w:marLeft w:val="0"/>
      <w:marRight w:val="0"/>
      <w:marTop w:val="0"/>
      <w:marBottom w:val="0"/>
      <w:divBdr>
        <w:top w:val="none" w:sz="0" w:space="0" w:color="auto"/>
        <w:left w:val="none" w:sz="0" w:space="0" w:color="auto"/>
        <w:bottom w:val="none" w:sz="0" w:space="0" w:color="auto"/>
        <w:right w:val="none" w:sz="0" w:space="0" w:color="auto"/>
      </w:divBdr>
    </w:div>
    <w:div w:id="1560285421">
      <w:bodyDiv w:val="1"/>
      <w:marLeft w:val="0"/>
      <w:marRight w:val="0"/>
      <w:marTop w:val="0"/>
      <w:marBottom w:val="0"/>
      <w:divBdr>
        <w:top w:val="none" w:sz="0" w:space="0" w:color="auto"/>
        <w:left w:val="none" w:sz="0" w:space="0" w:color="auto"/>
        <w:bottom w:val="none" w:sz="0" w:space="0" w:color="auto"/>
        <w:right w:val="none" w:sz="0" w:space="0" w:color="auto"/>
      </w:divBdr>
    </w:div>
    <w:div w:id="1616131738">
      <w:bodyDiv w:val="1"/>
      <w:marLeft w:val="0"/>
      <w:marRight w:val="0"/>
      <w:marTop w:val="0"/>
      <w:marBottom w:val="0"/>
      <w:divBdr>
        <w:top w:val="none" w:sz="0" w:space="0" w:color="auto"/>
        <w:left w:val="none" w:sz="0" w:space="0" w:color="auto"/>
        <w:bottom w:val="none" w:sz="0" w:space="0" w:color="auto"/>
        <w:right w:val="none" w:sz="0" w:space="0" w:color="auto"/>
      </w:divBdr>
    </w:div>
    <w:div w:id="1617173531">
      <w:bodyDiv w:val="1"/>
      <w:marLeft w:val="0"/>
      <w:marRight w:val="0"/>
      <w:marTop w:val="0"/>
      <w:marBottom w:val="0"/>
      <w:divBdr>
        <w:top w:val="none" w:sz="0" w:space="0" w:color="auto"/>
        <w:left w:val="none" w:sz="0" w:space="0" w:color="auto"/>
        <w:bottom w:val="none" w:sz="0" w:space="0" w:color="auto"/>
        <w:right w:val="none" w:sz="0" w:space="0" w:color="auto"/>
      </w:divBdr>
    </w:div>
    <w:div w:id="1630239462">
      <w:bodyDiv w:val="1"/>
      <w:marLeft w:val="0"/>
      <w:marRight w:val="0"/>
      <w:marTop w:val="0"/>
      <w:marBottom w:val="0"/>
      <w:divBdr>
        <w:top w:val="none" w:sz="0" w:space="0" w:color="auto"/>
        <w:left w:val="none" w:sz="0" w:space="0" w:color="auto"/>
        <w:bottom w:val="none" w:sz="0" w:space="0" w:color="auto"/>
        <w:right w:val="none" w:sz="0" w:space="0" w:color="auto"/>
      </w:divBdr>
    </w:div>
    <w:div w:id="1701659176">
      <w:bodyDiv w:val="1"/>
      <w:marLeft w:val="0"/>
      <w:marRight w:val="0"/>
      <w:marTop w:val="0"/>
      <w:marBottom w:val="0"/>
      <w:divBdr>
        <w:top w:val="none" w:sz="0" w:space="0" w:color="auto"/>
        <w:left w:val="none" w:sz="0" w:space="0" w:color="auto"/>
        <w:bottom w:val="none" w:sz="0" w:space="0" w:color="auto"/>
        <w:right w:val="none" w:sz="0" w:space="0" w:color="auto"/>
      </w:divBdr>
    </w:div>
    <w:div w:id="1706639563">
      <w:bodyDiv w:val="1"/>
      <w:marLeft w:val="0"/>
      <w:marRight w:val="0"/>
      <w:marTop w:val="0"/>
      <w:marBottom w:val="0"/>
      <w:divBdr>
        <w:top w:val="none" w:sz="0" w:space="0" w:color="auto"/>
        <w:left w:val="none" w:sz="0" w:space="0" w:color="auto"/>
        <w:bottom w:val="none" w:sz="0" w:space="0" w:color="auto"/>
        <w:right w:val="none" w:sz="0" w:space="0" w:color="auto"/>
      </w:divBdr>
    </w:div>
    <w:div w:id="1712144602">
      <w:bodyDiv w:val="1"/>
      <w:marLeft w:val="0"/>
      <w:marRight w:val="0"/>
      <w:marTop w:val="0"/>
      <w:marBottom w:val="0"/>
      <w:divBdr>
        <w:top w:val="none" w:sz="0" w:space="0" w:color="auto"/>
        <w:left w:val="none" w:sz="0" w:space="0" w:color="auto"/>
        <w:bottom w:val="none" w:sz="0" w:space="0" w:color="auto"/>
        <w:right w:val="none" w:sz="0" w:space="0" w:color="auto"/>
      </w:divBdr>
    </w:div>
    <w:div w:id="1788960722">
      <w:bodyDiv w:val="1"/>
      <w:marLeft w:val="0"/>
      <w:marRight w:val="0"/>
      <w:marTop w:val="0"/>
      <w:marBottom w:val="0"/>
      <w:divBdr>
        <w:top w:val="none" w:sz="0" w:space="0" w:color="auto"/>
        <w:left w:val="none" w:sz="0" w:space="0" w:color="auto"/>
        <w:bottom w:val="none" w:sz="0" w:space="0" w:color="auto"/>
        <w:right w:val="none" w:sz="0" w:space="0" w:color="auto"/>
      </w:divBdr>
    </w:div>
    <w:div w:id="1821115056">
      <w:bodyDiv w:val="1"/>
      <w:marLeft w:val="0"/>
      <w:marRight w:val="0"/>
      <w:marTop w:val="0"/>
      <w:marBottom w:val="0"/>
      <w:divBdr>
        <w:top w:val="none" w:sz="0" w:space="0" w:color="auto"/>
        <w:left w:val="none" w:sz="0" w:space="0" w:color="auto"/>
        <w:bottom w:val="none" w:sz="0" w:space="0" w:color="auto"/>
        <w:right w:val="none" w:sz="0" w:space="0" w:color="auto"/>
      </w:divBdr>
    </w:div>
    <w:div w:id="1841314385">
      <w:bodyDiv w:val="1"/>
      <w:marLeft w:val="0"/>
      <w:marRight w:val="0"/>
      <w:marTop w:val="0"/>
      <w:marBottom w:val="0"/>
      <w:divBdr>
        <w:top w:val="none" w:sz="0" w:space="0" w:color="auto"/>
        <w:left w:val="none" w:sz="0" w:space="0" w:color="auto"/>
        <w:bottom w:val="none" w:sz="0" w:space="0" w:color="auto"/>
        <w:right w:val="none" w:sz="0" w:space="0" w:color="auto"/>
      </w:divBdr>
    </w:div>
    <w:div w:id="1945189219">
      <w:bodyDiv w:val="1"/>
      <w:marLeft w:val="0"/>
      <w:marRight w:val="0"/>
      <w:marTop w:val="0"/>
      <w:marBottom w:val="0"/>
      <w:divBdr>
        <w:top w:val="none" w:sz="0" w:space="0" w:color="auto"/>
        <w:left w:val="none" w:sz="0" w:space="0" w:color="auto"/>
        <w:bottom w:val="none" w:sz="0" w:space="0" w:color="auto"/>
        <w:right w:val="none" w:sz="0" w:space="0" w:color="auto"/>
      </w:divBdr>
      <w:divsChild>
        <w:div w:id="790975020">
          <w:marLeft w:val="0"/>
          <w:marRight w:val="0"/>
          <w:marTop w:val="0"/>
          <w:marBottom w:val="0"/>
          <w:divBdr>
            <w:top w:val="none" w:sz="0" w:space="0" w:color="auto"/>
            <w:left w:val="none" w:sz="0" w:space="0" w:color="auto"/>
            <w:bottom w:val="none" w:sz="0" w:space="0" w:color="auto"/>
            <w:right w:val="none" w:sz="0" w:space="0" w:color="auto"/>
          </w:divBdr>
        </w:div>
      </w:divsChild>
    </w:div>
    <w:div w:id="2007240983">
      <w:bodyDiv w:val="1"/>
      <w:marLeft w:val="0"/>
      <w:marRight w:val="0"/>
      <w:marTop w:val="0"/>
      <w:marBottom w:val="0"/>
      <w:divBdr>
        <w:top w:val="none" w:sz="0" w:space="0" w:color="auto"/>
        <w:left w:val="none" w:sz="0" w:space="0" w:color="auto"/>
        <w:bottom w:val="none" w:sz="0" w:space="0" w:color="auto"/>
        <w:right w:val="none" w:sz="0" w:space="0" w:color="auto"/>
      </w:divBdr>
    </w:div>
    <w:div w:id="2010718690">
      <w:bodyDiv w:val="1"/>
      <w:marLeft w:val="0"/>
      <w:marRight w:val="0"/>
      <w:marTop w:val="0"/>
      <w:marBottom w:val="0"/>
      <w:divBdr>
        <w:top w:val="none" w:sz="0" w:space="0" w:color="auto"/>
        <w:left w:val="none" w:sz="0" w:space="0" w:color="auto"/>
        <w:bottom w:val="none" w:sz="0" w:space="0" w:color="auto"/>
        <w:right w:val="none" w:sz="0" w:space="0" w:color="auto"/>
      </w:divBdr>
    </w:div>
    <w:div w:id="2014525136">
      <w:bodyDiv w:val="1"/>
      <w:marLeft w:val="0"/>
      <w:marRight w:val="0"/>
      <w:marTop w:val="0"/>
      <w:marBottom w:val="0"/>
      <w:divBdr>
        <w:top w:val="none" w:sz="0" w:space="0" w:color="auto"/>
        <w:left w:val="none" w:sz="0" w:space="0" w:color="auto"/>
        <w:bottom w:val="none" w:sz="0" w:space="0" w:color="auto"/>
        <w:right w:val="none" w:sz="0" w:space="0" w:color="auto"/>
      </w:divBdr>
    </w:div>
    <w:div w:id="2020424280">
      <w:bodyDiv w:val="1"/>
      <w:marLeft w:val="0"/>
      <w:marRight w:val="0"/>
      <w:marTop w:val="0"/>
      <w:marBottom w:val="0"/>
      <w:divBdr>
        <w:top w:val="none" w:sz="0" w:space="0" w:color="auto"/>
        <w:left w:val="none" w:sz="0" w:space="0" w:color="auto"/>
        <w:bottom w:val="none" w:sz="0" w:space="0" w:color="auto"/>
        <w:right w:val="none" w:sz="0" w:space="0" w:color="auto"/>
      </w:divBdr>
    </w:div>
    <w:div w:id="2033610931">
      <w:bodyDiv w:val="1"/>
      <w:marLeft w:val="0"/>
      <w:marRight w:val="0"/>
      <w:marTop w:val="0"/>
      <w:marBottom w:val="0"/>
      <w:divBdr>
        <w:top w:val="none" w:sz="0" w:space="0" w:color="auto"/>
        <w:left w:val="none" w:sz="0" w:space="0" w:color="auto"/>
        <w:bottom w:val="none" w:sz="0" w:space="0" w:color="auto"/>
        <w:right w:val="none" w:sz="0" w:space="0" w:color="auto"/>
      </w:divBdr>
    </w:div>
    <w:div w:id="2049180254">
      <w:bodyDiv w:val="1"/>
      <w:marLeft w:val="0"/>
      <w:marRight w:val="0"/>
      <w:marTop w:val="0"/>
      <w:marBottom w:val="0"/>
      <w:divBdr>
        <w:top w:val="none" w:sz="0" w:space="0" w:color="auto"/>
        <w:left w:val="none" w:sz="0" w:space="0" w:color="auto"/>
        <w:bottom w:val="none" w:sz="0" w:space="0" w:color="auto"/>
        <w:right w:val="none" w:sz="0" w:space="0" w:color="auto"/>
      </w:divBdr>
    </w:div>
    <w:div w:id="2084716628">
      <w:bodyDiv w:val="1"/>
      <w:marLeft w:val="0"/>
      <w:marRight w:val="0"/>
      <w:marTop w:val="0"/>
      <w:marBottom w:val="0"/>
      <w:divBdr>
        <w:top w:val="none" w:sz="0" w:space="0" w:color="auto"/>
        <w:left w:val="none" w:sz="0" w:space="0" w:color="auto"/>
        <w:bottom w:val="none" w:sz="0" w:space="0" w:color="auto"/>
        <w:right w:val="none" w:sz="0" w:space="0" w:color="auto"/>
      </w:divBdr>
    </w:div>
    <w:div w:id="214291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goreg.ohchr.org" TargetMode="External"/><Relationship Id="rId18" Type="http://schemas.openxmlformats.org/officeDocument/2006/relationships/hyperlink" Target="https://ngoreg.ohchr.org" TargetMode="External"/><Relationship Id="rId26" Type="http://schemas.openxmlformats.org/officeDocument/2006/relationships/hyperlink" Target="https://hrcmeetings.ohchr.org/HRCSessions/RegularSessions/54/Pages/default.aspx)" TargetMode="External"/><Relationship Id="rId39" Type="http://schemas.openxmlformats.org/officeDocument/2006/relationships/hyperlink" Target="https://www.ohchr.org/en/hr-bodies/hrc/regular-sessions/session54/regular-session" TargetMode="External"/><Relationship Id="rId21" Type="http://schemas.openxmlformats.org/officeDocument/2006/relationships/hyperlink" Target="https://hrcmeetings.ohchr.org/HRCSessions/RegularSessions/54/Pages/default.aspx" TargetMode="External"/><Relationship Id="rId34" Type="http://schemas.openxmlformats.org/officeDocument/2006/relationships/hyperlink" Target="https://www.ungeneva.org/en/practical-information/civil-society"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hchr-ngoconfirmation@un.org" TargetMode="External"/><Relationship Id="rId29" Type="http://schemas.openxmlformats.org/officeDocument/2006/relationships/hyperlink" Target="mailto:ohchr-hrcngo@u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hchr.org/en/hr-bodies/hrc/ngo-participation" TargetMode="External"/><Relationship Id="rId24" Type="http://schemas.openxmlformats.org/officeDocument/2006/relationships/hyperlink" Target="https://www.ohchr.org/en/hr-bodies/hrc/regular-sessions/session54/regular-session" TargetMode="External"/><Relationship Id="rId32" Type="http://schemas.openxmlformats.org/officeDocument/2006/relationships/hyperlink" Target="https://www.ohchr.org/EN/HRBodies/HRC/Pages/NgoParticipation.aspx" TargetMode="External"/><Relationship Id="rId37" Type="http://schemas.openxmlformats.org/officeDocument/2006/relationships/hyperlink" Target="https://hrcmeetings.ohchr.org/HRCSessions/RegularSessions/54/Pages/default.aspx" TargetMode="External"/><Relationship Id="rId40" Type="http://schemas.openxmlformats.org/officeDocument/2006/relationships/hyperlink" Target="https://ngoreg.ohchr.org"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goreg.ohchr.org" TargetMode="External"/><Relationship Id="rId23" Type="http://schemas.openxmlformats.org/officeDocument/2006/relationships/hyperlink" Target="mailto:ohchr-hrcngo@un.org" TargetMode="External"/><Relationship Id="rId28" Type="http://schemas.openxmlformats.org/officeDocument/2006/relationships/hyperlink" Target="https://www.ohchr.org/en/hr-bodies/hrc/ngo-participation" TargetMode="External"/><Relationship Id="rId36" Type="http://schemas.openxmlformats.org/officeDocument/2006/relationships/hyperlink" Target="https://indico.un.org/event/1001835/" TargetMode="External"/><Relationship Id="rId10" Type="http://schemas.openxmlformats.org/officeDocument/2006/relationships/endnotes" Target="endnotes.xml"/><Relationship Id="rId19" Type="http://schemas.openxmlformats.org/officeDocument/2006/relationships/hyperlink" Target="https://ngoreg.ohchr.org" TargetMode="External"/><Relationship Id="rId31" Type="http://schemas.openxmlformats.org/officeDocument/2006/relationships/hyperlink" Target="mailto:ohchr-ngoconfirmation@un.org"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dico.un.org/event/1001835/" TargetMode="External"/><Relationship Id="rId22" Type="http://schemas.openxmlformats.org/officeDocument/2006/relationships/hyperlink" Target="mailto:ohchr-ngoconfirmation@un.org" TargetMode="External"/><Relationship Id="rId27" Type="http://schemas.openxmlformats.org/officeDocument/2006/relationships/hyperlink" Target="https://www.ohchr.org/en/hr-bodies/hrc/regular-sessions/session54/regular-session" TargetMode="External"/><Relationship Id="rId30" Type="http://schemas.openxmlformats.org/officeDocument/2006/relationships/hyperlink" Target="mailto:ohchr-hrcaccreditation@un.org" TargetMode="External"/><Relationship Id="rId35" Type="http://schemas.openxmlformats.org/officeDocument/2006/relationships/hyperlink" Target="https://ngoreg.ohchr.org"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hchr.org/en/hr-bodies/hrc/ngo-nhri-info" TargetMode="External"/><Relationship Id="rId17" Type="http://schemas.openxmlformats.org/officeDocument/2006/relationships/image" Target="media/image1.tiff"/><Relationship Id="rId25" Type="http://schemas.openxmlformats.org/officeDocument/2006/relationships/hyperlink" Target="https://hrcmeetings.ohchr.org/HRCSessions/RegularSessions/54/Pages/default.aspx" TargetMode="External"/><Relationship Id="rId33" Type="http://schemas.openxmlformats.org/officeDocument/2006/relationships/hyperlink" Target="http://csonet.org/" TargetMode="External"/><Relationship Id="rId38" Type="http://schemas.openxmlformats.org/officeDocument/2006/relationships/hyperlink" Target="https://ngoreg.ohchr.org" TargetMode="External"/><Relationship Id="rId20" Type="http://schemas.openxmlformats.org/officeDocument/2006/relationships/image" Target="media/image2.tiff"/><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2A305-23F7-4FC4-8F2C-9DE1764BB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2D4F55-DECD-4ED9-A977-E6A6A51A4108}">
  <ds:schemaRefs>
    <ds:schemaRef ds:uri="http://schemas.microsoft.com/sharepoint/v3/contenttype/forms"/>
  </ds:schemaRefs>
</ds:datastoreItem>
</file>

<file path=customXml/itemProps3.xml><?xml version="1.0" encoding="utf-8"?>
<ds:datastoreItem xmlns:ds="http://schemas.openxmlformats.org/officeDocument/2006/customXml" ds:itemID="{8023954C-27BB-4E06-BDD2-899557F84C5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BD70FDB-AF9B-4F35-9350-2F45CF04C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3354</Words>
  <Characters>19120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NICOLINI Antonio</dc:creator>
  <cp:keywords/>
  <dc:description/>
  <cp:lastModifiedBy>Alyni Lima Conceicao</cp:lastModifiedBy>
  <cp:revision>18</cp:revision>
  <dcterms:created xsi:type="dcterms:W3CDTF">2023-08-29T07:58:00Z</dcterms:created>
  <dcterms:modified xsi:type="dcterms:W3CDTF">2023-08-31T07:32:00Z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